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2BF2E" w14:textId="7C69BA32" w:rsidR="009623A6" w:rsidRPr="003B1AF4" w:rsidRDefault="009623A6" w:rsidP="009623A6">
      <w:pPr>
        <w:jc w:val="center"/>
        <w:rPr>
          <w:b/>
          <w:bCs/>
        </w:rPr>
      </w:pPr>
      <w:r w:rsidRPr="003B1AF4">
        <w:rPr>
          <w:b/>
          <w:bCs/>
        </w:rPr>
        <w:t>Jogging d’écriture – CM – 202</w:t>
      </w:r>
      <w:r w:rsidR="00353638">
        <w:rPr>
          <w:b/>
          <w:bCs/>
        </w:rPr>
        <w:t>2</w:t>
      </w:r>
      <w:r w:rsidRPr="003B1AF4">
        <w:rPr>
          <w:b/>
          <w:bCs/>
        </w:rPr>
        <w:t>-202</w:t>
      </w:r>
      <w:r w:rsidR="00353638">
        <w:rPr>
          <w:b/>
          <w:bCs/>
        </w:rPr>
        <w:t>3</w:t>
      </w:r>
    </w:p>
    <w:tbl>
      <w:tblPr>
        <w:tblStyle w:val="Grilledutableau"/>
        <w:tblW w:w="10204" w:type="dxa"/>
        <w:tblLook w:val="04A0" w:firstRow="1" w:lastRow="0" w:firstColumn="1" w:lastColumn="0" w:noHBand="0" w:noVBand="1"/>
      </w:tblPr>
      <w:tblGrid>
        <w:gridCol w:w="2551"/>
        <w:gridCol w:w="2551"/>
        <w:gridCol w:w="2551"/>
        <w:gridCol w:w="2551"/>
      </w:tblGrid>
      <w:tr w:rsidR="009623A6" w14:paraId="3E870AEC" w14:textId="77777777" w:rsidTr="0002193A">
        <w:tc>
          <w:tcPr>
            <w:tcW w:w="2551" w:type="dxa"/>
            <w:shd w:val="clear" w:color="auto" w:fill="D9D9D9" w:themeFill="background1" w:themeFillShade="D9"/>
          </w:tcPr>
          <w:p w14:paraId="7E22B915" w14:textId="095DC426" w:rsidR="00D805AA" w:rsidRPr="00353638" w:rsidRDefault="009623A6" w:rsidP="009623A6">
            <w:r>
              <w:t xml:space="preserve">1A. Écris un </w:t>
            </w:r>
            <w:ins w:id="0" w:author="Ben Away" w:date="2022-07-09T21:19:00Z">
              <w:r w:rsidR="00F9720A">
                <w:t>‘</w:t>
              </w:r>
            </w:ins>
            <w:r w:rsidR="00353638">
              <w:t>portrait chinois</w:t>
            </w:r>
            <w:r>
              <w:t>.</w:t>
            </w:r>
            <w:ins w:id="1" w:author="Ben Away" w:date="2022-07-09T21:19:00Z">
              <w:r w:rsidR="00F9720A">
                <w:t>’</w:t>
              </w:r>
            </w:ins>
            <w:r w:rsidR="00734A00">
              <w:t xml:space="preserve"> </w:t>
            </w:r>
            <w:r w:rsidR="00734A00" w:rsidRPr="00D805AA">
              <w:rPr>
                <w:b/>
                <w:bCs/>
              </w:rPr>
              <w:t>*</w:t>
            </w:r>
            <w:r w:rsidR="00353638">
              <w:rPr>
                <w:b/>
                <w:bCs/>
              </w:rPr>
              <w:t xml:space="preserve"> </w:t>
            </w:r>
            <w:r w:rsidR="00D805AA" w:rsidRPr="00D805AA">
              <w:rPr>
                <w:i/>
                <w:iCs/>
              </w:rPr>
              <w:t xml:space="preserve">(L’astérisque </w:t>
            </w:r>
            <w:r w:rsidR="00D805AA" w:rsidRPr="00D805AA">
              <w:rPr>
                <w:b/>
                <w:bCs/>
              </w:rPr>
              <w:t>*</w:t>
            </w:r>
            <w:r w:rsidR="00D805AA" w:rsidRPr="00D805AA">
              <w:rPr>
                <w:i/>
                <w:iCs/>
              </w:rPr>
              <w:t xml:space="preserve"> indique qu’il faut regarder au verso.)</w:t>
            </w:r>
          </w:p>
        </w:tc>
        <w:tc>
          <w:tcPr>
            <w:tcW w:w="2551" w:type="dxa"/>
          </w:tcPr>
          <w:p w14:paraId="15234987" w14:textId="259AC636" w:rsidR="009623A6" w:rsidRDefault="00D34688" w:rsidP="009623A6">
            <w:r>
              <w:t xml:space="preserve">10A. </w:t>
            </w:r>
            <w:r w:rsidR="000C78F8">
              <w:t>Un génie propose d’exaucer trois de tes souhaits. Que demandes-tu ?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05C86CEE" w14:textId="4B2A42C8" w:rsidR="009623A6" w:rsidRDefault="00EA0427" w:rsidP="009623A6">
            <w:r>
              <w:t>19A. Récris le texte en agrandissant tous les GN avec des adjectifs ou compléments du nom. *</w:t>
            </w:r>
          </w:p>
        </w:tc>
        <w:tc>
          <w:tcPr>
            <w:tcW w:w="2551" w:type="dxa"/>
          </w:tcPr>
          <w:p w14:paraId="737803A7" w14:textId="77777777" w:rsidR="00436B5E" w:rsidRDefault="00347DE1" w:rsidP="009623A6">
            <w:pPr>
              <w:rPr>
                <w:ins w:id="2" w:author="Ben Away" w:date="2022-07-09T21:28:00Z"/>
              </w:rPr>
            </w:pPr>
            <w:r>
              <w:t>28A. Écris 5 phrases exclamatives</w:t>
            </w:r>
            <w:r w:rsidR="003B1AF4">
              <w:t xml:space="preserve">, en </w:t>
            </w:r>
            <w:proofErr w:type="spellStart"/>
            <w:r w:rsidR="003B1AF4">
              <w:t>imagi</w:t>
            </w:r>
            <w:proofErr w:type="spellEnd"/>
            <w:ins w:id="3" w:author="Ben Away" w:date="2022-07-09T21:28:00Z">
              <w:r w:rsidR="00436B5E">
                <w:t>-</w:t>
              </w:r>
            </w:ins>
          </w:p>
          <w:p w14:paraId="7507925E" w14:textId="231BB171" w:rsidR="009623A6" w:rsidRDefault="00436B5E" w:rsidP="009623A6">
            <w:ins w:id="4" w:author="Ben Away" w:date="2022-07-09T21:28:00Z">
              <w:r>
                <w:t>-</w:t>
              </w:r>
            </w:ins>
            <w:r w:rsidR="003B1AF4">
              <w:t xml:space="preserve">nant que tu es </w:t>
            </w:r>
            <w:del w:id="5" w:author="Ben Away" w:date="2022-07-09T21:28:00Z">
              <w:r w:rsidR="003B1AF4" w:rsidDel="00436B5E">
                <w:delText>devant une œuvre d’art.</w:delText>
              </w:r>
            </w:del>
            <w:ins w:id="6" w:author="Ben Away" w:date="2022-07-09T21:28:00Z">
              <w:r>
                <w:t>témoin d’une catastrophe.</w:t>
              </w:r>
            </w:ins>
          </w:p>
        </w:tc>
      </w:tr>
      <w:tr w:rsidR="009623A6" w14:paraId="77C51873" w14:textId="77777777" w:rsidTr="0002193A">
        <w:tc>
          <w:tcPr>
            <w:tcW w:w="2551" w:type="dxa"/>
            <w:shd w:val="clear" w:color="auto" w:fill="D9D9D9" w:themeFill="background1" w:themeFillShade="D9"/>
          </w:tcPr>
          <w:p w14:paraId="5DBAD36E" w14:textId="073CACB2" w:rsidR="009623A6" w:rsidRDefault="009623A6" w:rsidP="009623A6">
            <w:r>
              <w:t xml:space="preserve">1B. </w:t>
            </w:r>
            <w:r w:rsidR="0065263A">
              <w:t>Quel métier voudrais-tu faire plus tard</w:t>
            </w:r>
            <w:r>
              <w:t> ?</w:t>
            </w:r>
            <w:r w:rsidR="0065263A">
              <w:t xml:space="preserve"> Explique-le.</w:t>
            </w:r>
            <w:r w:rsidR="00532BFE">
              <w:t xml:space="preserve"> Raconte ta future journée de travail.</w:t>
            </w:r>
          </w:p>
        </w:tc>
        <w:tc>
          <w:tcPr>
            <w:tcW w:w="2551" w:type="dxa"/>
          </w:tcPr>
          <w:p w14:paraId="634DF8AD" w14:textId="683F7E9F" w:rsidR="009623A6" w:rsidRDefault="00A54BA8" w:rsidP="009623A6">
            <w:r>
              <w:t>10B. Écris un lipogramme : Décris</w:t>
            </w:r>
            <w:r w:rsidR="000C78F8">
              <w:t xml:space="preserve"> un camarade sans utiliser la lettre A.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4149FD42" w14:textId="2CC8CE2C" w:rsidR="009623A6" w:rsidRDefault="00030F1B" w:rsidP="009623A6">
            <w:r>
              <w:t xml:space="preserve">19B. Écris les qualités de </w:t>
            </w:r>
            <w:del w:id="7" w:author="Ben Away" w:date="2022-07-09T21:25:00Z">
              <w:r w:rsidDel="00CB1C54">
                <w:delText>tes camarades</w:delText>
              </w:r>
            </w:del>
            <w:ins w:id="8" w:author="Ben Away" w:date="2022-07-09T21:25:00Z">
              <w:r w:rsidR="00CB1C54">
                <w:t>ta famille</w:t>
              </w:r>
            </w:ins>
            <w:r>
              <w:t xml:space="preserve"> en écrivant des attributs. Ex : « </w:t>
            </w:r>
            <w:del w:id="9" w:author="Ben Away" w:date="2022-07-09T21:25:00Z">
              <w:r w:rsidDel="00CB1C54">
                <w:delText xml:space="preserve">Lùcia </w:delText>
              </w:r>
            </w:del>
            <w:ins w:id="10" w:author="Ben Away" w:date="2022-07-09T21:25:00Z">
              <w:r w:rsidR="00CB1C54">
                <w:t xml:space="preserve">Ma sœur </w:t>
              </w:r>
            </w:ins>
            <w:r>
              <w:t xml:space="preserve">est </w:t>
            </w:r>
            <w:del w:id="11" w:author="Ben Away" w:date="2022-07-09T21:25:00Z">
              <w:r w:rsidDel="00CB1C54">
                <w:delText>gentille</w:delText>
              </w:r>
            </w:del>
            <w:ins w:id="12" w:author="Ben Away" w:date="2022-07-09T21:25:00Z">
              <w:r w:rsidR="00CB1C54">
                <w:t>drôle</w:t>
              </w:r>
            </w:ins>
            <w:r>
              <w:t>. »</w:t>
            </w:r>
          </w:p>
        </w:tc>
        <w:tc>
          <w:tcPr>
            <w:tcW w:w="2551" w:type="dxa"/>
          </w:tcPr>
          <w:p w14:paraId="4E85A2D8" w14:textId="64396A47" w:rsidR="009623A6" w:rsidRDefault="00347DE1" w:rsidP="009623A6">
            <w:r>
              <w:t xml:space="preserve">28B. </w:t>
            </w:r>
            <w:ins w:id="13" w:author="Ben Away" w:date="2022-07-09T21:30:00Z">
              <w:r w:rsidR="00436B5E">
                <w:t>Raconte les efforts que tu fais pour préserver l’environnement.</w:t>
              </w:r>
            </w:ins>
            <w:del w:id="14" w:author="Ben Away" w:date="2022-07-09T21:29:00Z">
              <w:r w:rsidDel="00436B5E">
                <w:delText>Quel est ton sport préféré ? Pourquoi ?</w:delText>
              </w:r>
            </w:del>
          </w:p>
        </w:tc>
      </w:tr>
      <w:tr w:rsidR="009623A6" w14:paraId="29B35A8C" w14:textId="77777777" w:rsidTr="0002193A">
        <w:tc>
          <w:tcPr>
            <w:tcW w:w="2551" w:type="dxa"/>
          </w:tcPr>
          <w:p w14:paraId="5F47E7C4" w14:textId="29C1AC03" w:rsidR="009623A6" w:rsidRDefault="009623A6" w:rsidP="009623A6">
            <w:r>
              <w:t>2A.</w:t>
            </w:r>
            <w:r w:rsidR="00790BA2">
              <w:t xml:space="preserve"> Transformer des verbes en noms.</w:t>
            </w:r>
            <w:r>
              <w:t xml:space="preserve"> </w:t>
            </w:r>
            <w:r w:rsidR="005F4ED3">
              <w:t>*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64932AEF" w14:textId="2D54E0E5" w:rsidR="009623A6" w:rsidRDefault="004823DC" w:rsidP="009623A6">
            <w:r>
              <w:t>11A. Parle de cette image en utilisant au moins 3 adjectifs. *</w:t>
            </w:r>
          </w:p>
        </w:tc>
        <w:tc>
          <w:tcPr>
            <w:tcW w:w="2551" w:type="dxa"/>
          </w:tcPr>
          <w:p w14:paraId="7CE2FFC4" w14:textId="55EF788D" w:rsidR="009623A6" w:rsidRDefault="00AD38B3" w:rsidP="009623A6">
            <w:r>
              <w:t xml:space="preserve">20A. Récris </w:t>
            </w:r>
            <w:del w:id="15" w:author="Ben Away" w:date="2022-07-09T21:08:00Z">
              <w:r w:rsidDel="00437637">
                <w:delText>les phrases</w:delText>
              </w:r>
            </w:del>
            <w:ins w:id="16" w:author="Ben Away" w:date="2022-07-09T21:08:00Z">
              <w:r w:rsidR="00437637">
                <w:t>le texte</w:t>
              </w:r>
            </w:ins>
            <w:r>
              <w:t xml:space="preserve"> </w:t>
            </w:r>
            <w:del w:id="17" w:author="Ben Away" w:date="2022-07-09T21:08:00Z">
              <w:r w:rsidDel="00437637">
                <w:delText xml:space="preserve">en remplaçant </w:delText>
              </w:r>
            </w:del>
            <w:ins w:id="18" w:author="Ben Away" w:date="2022-07-09T21:08:00Z">
              <w:r w:rsidR="00437637">
                <w:t xml:space="preserve">afin d’éviter les répétitions du mot </w:t>
              </w:r>
            </w:ins>
            <w:r>
              <w:t>‘</w:t>
            </w:r>
            <w:proofErr w:type="spellStart"/>
            <w:del w:id="19" w:author="Ben Away" w:date="2022-07-09T21:07:00Z">
              <w:r w:rsidRPr="00C3416F" w:rsidDel="00437637">
                <w:rPr>
                  <w:b/>
                  <w:bCs/>
                </w:rPr>
                <w:delText>Antoine’</w:delText>
              </w:r>
              <w:r w:rsidDel="00437637">
                <w:delText xml:space="preserve"> </w:delText>
              </w:r>
            </w:del>
            <w:ins w:id="20" w:author="Ben Away" w:date="2022-07-09T21:07:00Z">
              <w:r w:rsidR="00437637">
                <w:rPr>
                  <w:b/>
                  <w:bCs/>
                </w:rPr>
                <w:t>Lalie</w:t>
              </w:r>
              <w:proofErr w:type="spellEnd"/>
              <w:r w:rsidR="00437637">
                <w:rPr>
                  <w:b/>
                  <w:bCs/>
                </w:rPr>
                <w:t>’ (en gras)</w:t>
              </w:r>
            </w:ins>
            <w:del w:id="21" w:author="Ben Away" w:date="2022-07-09T21:07:00Z">
              <w:r w:rsidDel="00437637">
                <w:delText>par un pronom qui convient</w:delText>
              </w:r>
            </w:del>
            <w:r>
              <w:t>.*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2B7B0674" w14:textId="1CAAEB28" w:rsidR="009623A6" w:rsidRDefault="00347DE1" w:rsidP="009623A6">
            <w:r>
              <w:t>29A. Écris 5 phrases à la forme négative, en variant les adverbes.</w:t>
            </w:r>
          </w:p>
        </w:tc>
      </w:tr>
      <w:tr w:rsidR="009623A6" w14:paraId="3B998FA6" w14:textId="77777777" w:rsidTr="0002193A">
        <w:tc>
          <w:tcPr>
            <w:tcW w:w="2551" w:type="dxa"/>
          </w:tcPr>
          <w:p w14:paraId="60A56E7F" w14:textId="5DF643F8" w:rsidR="009623A6" w:rsidRDefault="005F4ED3" w:rsidP="009623A6">
            <w:r>
              <w:t xml:space="preserve">2B. Quel </w:t>
            </w:r>
            <w:r w:rsidR="00773FAE">
              <w:t>animal sauvage aimerais-tu avoir comme animal domestique ?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458CDC79" w14:textId="591CB628" w:rsidR="009623A6" w:rsidRDefault="007F0320" w:rsidP="009623A6">
            <w:r>
              <w:t xml:space="preserve">11B. </w:t>
            </w:r>
            <w:r w:rsidR="00C429A1">
              <w:t>Essaie de convaincre tes parents de te coucher plus tard que d’habitude.</w:t>
            </w:r>
          </w:p>
        </w:tc>
        <w:tc>
          <w:tcPr>
            <w:tcW w:w="2551" w:type="dxa"/>
          </w:tcPr>
          <w:p w14:paraId="47F2DBBC" w14:textId="0BB5BC56" w:rsidR="009623A6" w:rsidRDefault="00564CC1" w:rsidP="009623A6">
            <w:r>
              <w:t xml:space="preserve">20B. </w:t>
            </w:r>
            <w:ins w:id="22" w:author="Ben Away" w:date="2022-07-09T20:36:00Z">
              <w:r w:rsidR="007826C3">
                <w:t>Quel personnage historique aimerais-tu rencontrer ? Pourquoi ?</w:t>
              </w:r>
            </w:ins>
            <w:del w:id="23" w:author="Ben Away" w:date="2022-07-09T20:35:00Z">
              <w:r w:rsidDel="007826C3">
                <w:delText>Invente une devinette sur un objet de la classe.</w:delText>
              </w:r>
            </w:del>
          </w:p>
        </w:tc>
        <w:tc>
          <w:tcPr>
            <w:tcW w:w="2551" w:type="dxa"/>
            <w:shd w:val="clear" w:color="auto" w:fill="D9D9D9" w:themeFill="background1" w:themeFillShade="D9"/>
          </w:tcPr>
          <w:p w14:paraId="4AE4839A" w14:textId="057E6F73" w:rsidR="009623A6" w:rsidRDefault="00347DE1" w:rsidP="009623A6">
            <w:r>
              <w:t xml:space="preserve">29B. </w:t>
            </w:r>
            <w:r w:rsidR="00F66C07">
              <w:t>Aimes-tu les parcs d’attraction ? Pourquoi ?</w:t>
            </w:r>
          </w:p>
        </w:tc>
      </w:tr>
      <w:tr w:rsidR="009623A6" w14:paraId="138C4465" w14:textId="77777777" w:rsidTr="0002193A">
        <w:tc>
          <w:tcPr>
            <w:tcW w:w="2551" w:type="dxa"/>
            <w:shd w:val="clear" w:color="auto" w:fill="D9D9D9" w:themeFill="background1" w:themeFillShade="D9"/>
          </w:tcPr>
          <w:p w14:paraId="6B2EF55D" w14:textId="77777777" w:rsidR="00773FAE" w:rsidRDefault="00386584" w:rsidP="009623A6">
            <w:r>
              <w:t xml:space="preserve">3A. Écris un texte en </w:t>
            </w:r>
            <w:proofErr w:type="spellStart"/>
            <w:r>
              <w:t>uti</w:t>
            </w:r>
            <w:proofErr w:type="spellEnd"/>
            <w:r w:rsidR="00773FAE">
              <w:t>-</w:t>
            </w:r>
          </w:p>
          <w:p w14:paraId="0D28B1F1" w14:textId="11406B25" w:rsidR="009623A6" w:rsidRDefault="00773FAE" w:rsidP="009623A6">
            <w:r>
              <w:t>-</w:t>
            </w:r>
            <w:r w:rsidR="00386584">
              <w:t>lisant les mots «</w:t>
            </w:r>
            <w:r>
              <w:t xml:space="preserve"> cuise </w:t>
            </w:r>
            <w:r w:rsidR="00386584">
              <w:t>», « </w:t>
            </w:r>
            <w:r>
              <w:t>cuisse</w:t>
            </w:r>
            <w:r w:rsidR="00386584">
              <w:t> », « </w:t>
            </w:r>
            <w:r>
              <w:t>collège</w:t>
            </w:r>
            <w:r w:rsidR="00386584">
              <w:t> » et « </w:t>
            </w:r>
            <w:r>
              <w:t>collègue</w:t>
            </w:r>
            <w:r w:rsidR="00386584">
              <w:t> ».</w:t>
            </w:r>
          </w:p>
        </w:tc>
        <w:tc>
          <w:tcPr>
            <w:tcW w:w="2551" w:type="dxa"/>
          </w:tcPr>
          <w:p w14:paraId="6D3F2DD5" w14:textId="2E0D5DB2" w:rsidR="009623A6" w:rsidRDefault="004846C8" w:rsidP="009623A6">
            <w:r>
              <w:t>12</w:t>
            </w:r>
            <w:r w:rsidR="005274A6">
              <w:t>A. Récris ce</w:t>
            </w:r>
            <w:r w:rsidR="00D00DCA">
              <w:t xml:space="preserve">tte phrase </w:t>
            </w:r>
            <w:r w:rsidR="005274A6">
              <w:t>en remplaçant les articles par des déterminants possessifs.</w:t>
            </w:r>
            <w:r w:rsidR="004C68E9">
              <w:t xml:space="preserve"> *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2BCE48EE" w14:textId="3D1885B9" w:rsidR="009623A6" w:rsidRDefault="00564CC1" w:rsidP="009623A6">
            <w:r>
              <w:t xml:space="preserve">21A. </w:t>
            </w:r>
            <w:r w:rsidR="00C3416F">
              <w:t>Décris ce personnage. *</w:t>
            </w:r>
          </w:p>
        </w:tc>
        <w:tc>
          <w:tcPr>
            <w:tcW w:w="2551" w:type="dxa"/>
          </w:tcPr>
          <w:p w14:paraId="23D09260" w14:textId="2ED68CCA" w:rsidR="009623A6" w:rsidRDefault="00347DE1" w:rsidP="009623A6">
            <w:r>
              <w:t xml:space="preserve">30A. </w:t>
            </w:r>
            <w:r w:rsidR="00226919">
              <w:t xml:space="preserve">Écris </w:t>
            </w:r>
            <w:del w:id="24" w:author="Ben Away" w:date="2022-07-09T21:31:00Z">
              <w:r w:rsidR="00226919" w:rsidDel="00436B5E">
                <w:delText xml:space="preserve">5 </w:delText>
              </w:r>
            </w:del>
            <w:ins w:id="25" w:author="Ben Away" w:date="2022-07-09T21:31:00Z">
              <w:r w:rsidR="00436B5E">
                <w:t>des</w:t>
              </w:r>
              <w:r w:rsidR="00436B5E">
                <w:t xml:space="preserve"> </w:t>
              </w:r>
            </w:ins>
            <w:r w:rsidR="00226919">
              <w:t>phrases impératives</w:t>
            </w:r>
            <w:r w:rsidR="00AC3F4A">
              <w:t xml:space="preserve"> pour indiquer </w:t>
            </w:r>
            <w:ins w:id="26" w:author="Ben Away" w:date="2022-07-09T21:31:00Z">
              <w:r w:rsidR="00436B5E">
                <w:t xml:space="preserve">à quelqu’un </w:t>
              </w:r>
            </w:ins>
            <w:r w:rsidR="00AC3F4A">
              <w:t>le chemin de chez toi à l’école.</w:t>
            </w:r>
          </w:p>
        </w:tc>
      </w:tr>
      <w:tr w:rsidR="009623A6" w14:paraId="3D27B653" w14:textId="77777777" w:rsidTr="0002193A">
        <w:tc>
          <w:tcPr>
            <w:tcW w:w="2551" w:type="dxa"/>
            <w:shd w:val="clear" w:color="auto" w:fill="D9D9D9" w:themeFill="background1" w:themeFillShade="D9"/>
          </w:tcPr>
          <w:p w14:paraId="0728902A" w14:textId="4BB3DD0D" w:rsidR="009623A6" w:rsidRDefault="00386584" w:rsidP="009623A6">
            <w:r>
              <w:t xml:space="preserve">3B. Essaie de convaincre le maître de </w:t>
            </w:r>
            <w:r w:rsidR="004A15A1">
              <w:t>prolonger la récréation.</w:t>
            </w:r>
          </w:p>
        </w:tc>
        <w:tc>
          <w:tcPr>
            <w:tcW w:w="2551" w:type="dxa"/>
          </w:tcPr>
          <w:p w14:paraId="3A2F5AF3" w14:textId="3771B83D" w:rsidR="009623A6" w:rsidRDefault="00D00DCA" w:rsidP="009623A6">
            <w:r>
              <w:t xml:space="preserve">12B. </w:t>
            </w:r>
            <w:ins w:id="27" w:author="Ben Away" w:date="2022-07-09T21:23:00Z">
              <w:r w:rsidR="002E0855">
                <w:t>Invente un mélange entre deux animaux et décris ta créature.</w:t>
              </w:r>
            </w:ins>
            <w:del w:id="28" w:author="Ben Away" w:date="2022-07-09T21:23:00Z">
              <w:r w:rsidDel="002E0855">
                <w:delText>Raconte ta récréation.</w:delText>
              </w:r>
            </w:del>
          </w:p>
        </w:tc>
        <w:tc>
          <w:tcPr>
            <w:tcW w:w="2551" w:type="dxa"/>
            <w:shd w:val="clear" w:color="auto" w:fill="D9D9D9" w:themeFill="background1" w:themeFillShade="D9"/>
          </w:tcPr>
          <w:p w14:paraId="45C0DEE3" w14:textId="52FC06CF" w:rsidR="009623A6" w:rsidRDefault="00C3416F" w:rsidP="009623A6">
            <w:r>
              <w:t xml:space="preserve">21B. </w:t>
            </w:r>
            <w:del w:id="29" w:author="Ben Away" w:date="2022-07-09T21:25:00Z">
              <w:r w:rsidR="00AF2833" w:rsidDel="00CB1C54">
                <w:delText>Compose ton repas idéal avec tes mets préférés.</w:delText>
              </w:r>
            </w:del>
            <w:ins w:id="30" w:author="Ben Away" w:date="2022-07-09T21:25:00Z">
              <w:r w:rsidR="00CB1C54">
                <w:t>Qu</w:t>
              </w:r>
            </w:ins>
            <w:ins w:id="31" w:author="Ben Away" w:date="2022-07-09T21:26:00Z">
              <w:r w:rsidR="00CB1C54">
                <w:t>’as-tu mangé ce matin au petit-déjeuner ?</w:t>
              </w:r>
            </w:ins>
          </w:p>
        </w:tc>
        <w:tc>
          <w:tcPr>
            <w:tcW w:w="2551" w:type="dxa"/>
          </w:tcPr>
          <w:p w14:paraId="133396AA" w14:textId="380951F4" w:rsidR="009623A6" w:rsidRDefault="00226919" w:rsidP="009623A6">
            <w:r>
              <w:t xml:space="preserve">30B. </w:t>
            </w:r>
            <w:r w:rsidR="00935137">
              <w:t xml:space="preserve">Raconte ta dernière dispute avec </w:t>
            </w:r>
            <w:proofErr w:type="spellStart"/>
            <w:r w:rsidR="00935137">
              <w:t>un·e</w:t>
            </w:r>
            <w:proofErr w:type="spellEnd"/>
            <w:r w:rsidR="00935137">
              <w:t xml:space="preserve"> </w:t>
            </w:r>
            <w:proofErr w:type="spellStart"/>
            <w:ins w:id="32" w:author="Ben Away" w:date="2022-07-09T21:31:00Z">
              <w:r w:rsidR="00436B5E">
                <w:t>copin·e</w:t>
              </w:r>
            </w:ins>
            <w:proofErr w:type="spellEnd"/>
            <w:del w:id="33" w:author="Ben Away" w:date="2022-07-09T21:31:00Z">
              <w:r w:rsidR="00935137" w:rsidDel="00436B5E">
                <w:delText>camarade</w:delText>
              </w:r>
            </w:del>
            <w:r w:rsidR="00935137">
              <w:t>.</w:t>
            </w:r>
            <w:ins w:id="34" w:author="Ben Away" w:date="2022-07-09T21:31:00Z">
              <w:r w:rsidR="00436B5E">
                <w:t xml:space="preserve"> (</w:t>
              </w:r>
              <w:proofErr w:type="gramStart"/>
              <w:r w:rsidR="00436B5E">
                <w:t>sinon</w:t>
              </w:r>
              <w:proofErr w:type="gramEnd"/>
              <w:r w:rsidR="00436B5E">
                <w:t>, un bon moment)</w:t>
              </w:r>
            </w:ins>
          </w:p>
        </w:tc>
      </w:tr>
      <w:tr w:rsidR="009623A6" w14:paraId="16BC39B5" w14:textId="77777777" w:rsidTr="0002193A">
        <w:tc>
          <w:tcPr>
            <w:tcW w:w="2551" w:type="dxa"/>
          </w:tcPr>
          <w:p w14:paraId="378A5B54" w14:textId="6CB181C1" w:rsidR="009623A6" w:rsidRDefault="00386584" w:rsidP="009623A6">
            <w:r>
              <w:t xml:space="preserve">4A. </w:t>
            </w:r>
            <w:r w:rsidR="009249F2">
              <w:t>Décris l’image ou écris un texte qui intègre cette image.</w:t>
            </w:r>
            <w:r w:rsidR="00D52B15">
              <w:t xml:space="preserve"> *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51DE82CD" w14:textId="0779D9D9" w:rsidR="009623A6" w:rsidRDefault="00D00DCA" w:rsidP="009623A6">
            <w:r>
              <w:t xml:space="preserve">13A. Raconte ce que tu avais l’habitude de faire quand tu étais </w:t>
            </w:r>
            <w:r w:rsidR="006047BC">
              <w:t>en CE1</w:t>
            </w:r>
            <w:r>
              <w:t>.</w:t>
            </w:r>
          </w:p>
        </w:tc>
        <w:tc>
          <w:tcPr>
            <w:tcW w:w="2551" w:type="dxa"/>
          </w:tcPr>
          <w:p w14:paraId="604CD1C8" w14:textId="17FABD35" w:rsidR="009623A6" w:rsidRDefault="00DF758D" w:rsidP="009623A6">
            <w:r>
              <w:t xml:space="preserve">22A. Récris ces questions en inversant sujet et </w:t>
            </w:r>
            <w:proofErr w:type="gramStart"/>
            <w:r>
              <w:t>v</w:t>
            </w:r>
            <w:r w:rsidR="004A2D4F">
              <w:t>erbe:</w:t>
            </w:r>
            <w:proofErr w:type="gramEnd"/>
            <w:r>
              <w:t>« ils ont</w:t>
            </w:r>
            <w:r>
              <w:sym w:font="Wingdings" w:char="F0E0"/>
            </w:r>
            <w:r>
              <w:t>ont-ils »</w:t>
            </w:r>
            <w:r w:rsidR="000D6847">
              <w:t>*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7E18C14A" w14:textId="617B4E99" w:rsidR="009623A6" w:rsidRDefault="00226919" w:rsidP="009623A6">
            <w:r>
              <w:t xml:space="preserve">31A. Invente 5 phrases qui auront en leur milieu </w:t>
            </w:r>
            <w:r w:rsidR="004A2D4F">
              <w:t>1</w:t>
            </w:r>
            <w:r>
              <w:t xml:space="preserve"> </w:t>
            </w:r>
            <w:proofErr w:type="spellStart"/>
            <w:r>
              <w:t>conj</w:t>
            </w:r>
            <w:proofErr w:type="spellEnd"/>
            <w:r w:rsidR="004A2D4F">
              <w:t>.</w:t>
            </w:r>
            <w:r>
              <w:t xml:space="preserve"> de </w:t>
            </w:r>
            <w:proofErr w:type="gramStart"/>
            <w:r>
              <w:t>coor</w:t>
            </w:r>
            <w:r w:rsidR="004A2D4F">
              <w:t>dination</w:t>
            </w:r>
            <w:r>
              <w:t>.</w:t>
            </w:r>
            <w:ins w:id="35" w:author="Ben Away" w:date="2022-07-09T21:32:00Z">
              <w:r w:rsidR="00436B5E">
                <w:t>*</w:t>
              </w:r>
            </w:ins>
            <w:proofErr w:type="gramEnd"/>
          </w:p>
        </w:tc>
      </w:tr>
      <w:tr w:rsidR="009623A6" w14:paraId="60039E17" w14:textId="77777777" w:rsidTr="0002193A">
        <w:tc>
          <w:tcPr>
            <w:tcW w:w="2551" w:type="dxa"/>
          </w:tcPr>
          <w:p w14:paraId="4DFE981D" w14:textId="2C586079" w:rsidR="009623A6" w:rsidRDefault="000A5B45" w:rsidP="009623A6">
            <w:r>
              <w:t xml:space="preserve">4B. </w:t>
            </w:r>
            <w:r w:rsidR="00BB0CC2">
              <w:t>Écris une liste de mots qui te font rire.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3B1E75B0" w14:textId="75021F6C" w:rsidR="009623A6" w:rsidRDefault="00D00DCA" w:rsidP="009623A6">
            <w:r>
              <w:t xml:space="preserve">13B. Invente la recette (ingrédients et étapes) de la potion qui rend </w:t>
            </w:r>
            <w:r w:rsidR="006047BC">
              <w:t>malin</w:t>
            </w:r>
            <w:r>
              <w:t>.</w:t>
            </w:r>
          </w:p>
        </w:tc>
        <w:tc>
          <w:tcPr>
            <w:tcW w:w="2551" w:type="dxa"/>
          </w:tcPr>
          <w:p w14:paraId="1A95C305" w14:textId="7E06EF80" w:rsidR="009623A6" w:rsidRDefault="00DF758D" w:rsidP="009623A6">
            <w:r>
              <w:t xml:space="preserve">22B. </w:t>
            </w:r>
            <w:del w:id="36" w:author="Ben Away" w:date="2022-07-09T21:26:00Z">
              <w:r w:rsidR="00511D48" w:rsidDel="00CB1C54">
                <w:delText>Décris en détail ce que tu vois par la fenêtre.</w:delText>
              </w:r>
            </w:del>
            <w:ins w:id="37" w:author="Ben Away" w:date="2022-07-09T21:26:00Z">
              <w:r w:rsidR="00CB1C54">
                <w:t>Fais une liste de tous les noms de vêtement</w:t>
              </w:r>
            </w:ins>
            <w:ins w:id="38" w:author="Ben Away" w:date="2022-07-09T21:27:00Z">
              <w:r w:rsidR="00CB1C54">
                <w:t>s que tu connais.</w:t>
              </w:r>
            </w:ins>
          </w:p>
        </w:tc>
        <w:tc>
          <w:tcPr>
            <w:tcW w:w="2551" w:type="dxa"/>
            <w:shd w:val="clear" w:color="auto" w:fill="D9D9D9" w:themeFill="background1" w:themeFillShade="D9"/>
          </w:tcPr>
          <w:p w14:paraId="7E6767BC" w14:textId="1BA66052" w:rsidR="009623A6" w:rsidRDefault="00226919" w:rsidP="009623A6">
            <w:r>
              <w:t xml:space="preserve">31B. </w:t>
            </w:r>
            <w:r w:rsidR="00F66C07">
              <w:t>Quel pays ou quelle région aimerais-tu visiter ? Pourquoi ?</w:t>
            </w:r>
          </w:p>
        </w:tc>
      </w:tr>
      <w:tr w:rsidR="009623A6" w14:paraId="46B90DA4" w14:textId="77777777" w:rsidTr="0002193A">
        <w:tc>
          <w:tcPr>
            <w:tcW w:w="2551" w:type="dxa"/>
            <w:shd w:val="clear" w:color="auto" w:fill="D9D9D9" w:themeFill="background1" w:themeFillShade="D9"/>
          </w:tcPr>
          <w:p w14:paraId="05D4CFDF" w14:textId="39722054" w:rsidR="009623A6" w:rsidRDefault="003C663A" w:rsidP="009623A6">
            <w:r>
              <w:t xml:space="preserve">5A. </w:t>
            </w:r>
            <w:del w:id="39" w:author="Ben Away" w:date="2022-07-09T21:19:00Z">
              <w:r w:rsidDel="00F9720A">
                <w:delText xml:space="preserve">Changer </w:delText>
              </w:r>
            </w:del>
            <w:ins w:id="40" w:author="Ben Away" w:date="2022-07-09T21:19:00Z">
              <w:r w:rsidR="00F9720A">
                <w:t>Récrire le texte en changeant</w:t>
              </w:r>
              <w:r w:rsidR="00F9720A">
                <w:t xml:space="preserve"> </w:t>
              </w:r>
            </w:ins>
            <w:del w:id="41" w:author="Ben Away" w:date="2022-07-09T21:20:00Z">
              <w:r w:rsidDel="00F9720A">
                <w:delText xml:space="preserve">la </w:delText>
              </w:r>
            </w:del>
            <w:ins w:id="42" w:author="Ben Away" w:date="2022-07-09T21:20:00Z">
              <w:r w:rsidR="00F9720A">
                <w:t>de</w:t>
              </w:r>
              <w:r w:rsidR="00F9720A">
                <w:t xml:space="preserve"> </w:t>
              </w:r>
            </w:ins>
            <w:r w:rsidR="00734A00">
              <w:t>personne. *</w:t>
            </w:r>
          </w:p>
        </w:tc>
        <w:tc>
          <w:tcPr>
            <w:tcW w:w="2551" w:type="dxa"/>
          </w:tcPr>
          <w:p w14:paraId="5037469F" w14:textId="02792828" w:rsidR="009623A6" w:rsidRDefault="00192AD0" w:rsidP="009623A6">
            <w:r>
              <w:t xml:space="preserve">14A. Complète les noms de </w:t>
            </w:r>
            <w:r w:rsidR="00EF5209">
              <w:t>ce texte</w:t>
            </w:r>
            <w:r>
              <w:t xml:space="preserve"> avec des compléments du nom.</w:t>
            </w:r>
            <w:r w:rsidR="00030F1B">
              <w:t xml:space="preserve"> *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739D2CD5" w14:textId="3BEF02EC" w:rsidR="009623A6" w:rsidRDefault="00511D48" w:rsidP="009623A6">
            <w:r>
              <w:t xml:space="preserve">23A. </w:t>
            </w:r>
            <w:r w:rsidR="000D6847">
              <w:t>Agrandis ces phrases avec des compléments circonstanciels.</w:t>
            </w:r>
            <w:r w:rsidR="004C68E9">
              <w:t xml:space="preserve"> *</w:t>
            </w:r>
          </w:p>
        </w:tc>
        <w:tc>
          <w:tcPr>
            <w:tcW w:w="2551" w:type="dxa"/>
          </w:tcPr>
          <w:p w14:paraId="6FCDD6DF" w14:textId="628A6068" w:rsidR="009623A6" w:rsidRDefault="00FA2BEC" w:rsidP="009623A6">
            <w:r>
              <w:t>32A. Décris ce paysage. *</w:t>
            </w:r>
          </w:p>
        </w:tc>
      </w:tr>
      <w:tr w:rsidR="009623A6" w14:paraId="3F0E2AB9" w14:textId="77777777" w:rsidTr="0002193A">
        <w:tc>
          <w:tcPr>
            <w:tcW w:w="2551" w:type="dxa"/>
            <w:shd w:val="clear" w:color="auto" w:fill="D9D9D9" w:themeFill="background1" w:themeFillShade="D9"/>
          </w:tcPr>
          <w:p w14:paraId="444D2452" w14:textId="727098C3" w:rsidR="009623A6" w:rsidRDefault="00734A00" w:rsidP="009623A6">
            <w:r>
              <w:t xml:space="preserve">5B. </w:t>
            </w:r>
            <w:r w:rsidR="003F5A79">
              <w:t xml:space="preserve">Invente une publicité </w:t>
            </w:r>
            <w:r w:rsidR="005A3BF9">
              <w:t>qui promeut ton école.</w:t>
            </w:r>
          </w:p>
        </w:tc>
        <w:tc>
          <w:tcPr>
            <w:tcW w:w="2551" w:type="dxa"/>
          </w:tcPr>
          <w:p w14:paraId="4616B85E" w14:textId="77777777" w:rsidR="002E0855" w:rsidRDefault="00EF5209" w:rsidP="009623A6">
            <w:pPr>
              <w:rPr>
                <w:ins w:id="43" w:author="Ben Away" w:date="2022-07-09T21:22:00Z"/>
              </w:rPr>
            </w:pPr>
            <w:r>
              <w:t xml:space="preserve">14B. </w:t>
            </w:r>
            <w:r w:rsidR="00EF0691">
              <w:t>Qu’est-ce qui t’é</w:t>
            </w:r>
            <w:ins w:id="44" w:author="Ben Away" w:date="2022-07-09T21:21:00Z">
              <w:r w:rsidR="002E0855">
                <w:t>-</w:t>
              </w:r>
            </w:ins>
          </w:p>
          <w:p w14:paraId="5E772C2A" w14:textId="7060A13E" w:rsidR="009623A6" w:rsidRDefault="002E0855" w:rsidP="009623A6">
            <w:ins w:id="45" w:author="Ben Away" w:date="2022-07-09T21:22:00Z">
              <w:r>
                <w:t>-</w:t>
              </w:r>
            </w:ins>
            <w:r w:rsidR="00EF0691">
              <w:t xml:space="preserve">nerve le plus ? </w:t>
            </w:r>
            <w:ins w:id="46" w:author="Ben Away" w:date="2022-07-09T21:21:00Z">
              <w:r>
                <w:t>Explique.</w:t>
              </w:r>
            </w:ins>
          </w:p>
        </w:tc>
        <w:tc>
          <w:tcPr>
            <w:tcW w:w="2551" w:type="dxa"/>
            <w:shd w:val="clear" w:color="auto" w:fill="D9D9D9" w:themeFill="background1" w:themeFillShade="D9"/>
          </w:tcPr>
          <w:p w14:paraId="1CE620F3" w14:textId="717EADE8" w:rsidR="009623A6" w:rsidRDefault="007C2526" w:rsidP="009623A6">
            <w:r>
              <w:t xml:space="preserve">23B. </w:t>
            </w:r>
            <w:r w:rsidR="00404E9C">
              <w:t>Que préfèrerais-tu faire à la plage ?</w:t>
            </w:r>
          </w:p>
        </w:tc>
        <w:tc>
          <w:tcPr>
            <w:tcW w:w="2551" w:type="dxa"/>
          </w:tcPr>
          <w:p w14:paraId="438ACE03" w14:textId="461BC15F" w:rsidR="009623A6" w:rsidRDefault="00FA2BEC" w:rsidP="009623A6">
            <w:r>
              <w:t xml:space="preserve">32B. </w:t>
            </w:r>
            <w:r w:rsidR="008B40B2">
              <w:t xml:space="preserve">Pour quoi </w:t>
            </w:r>
            <w:proofErr w:type="spellStart"/>
            <w:r w:rsidR="008B40B2">
              <w:t>te</w:t>
            </w:r>
            <w:proofErr w:type="spellEnd"/>
            <w:r w:rsidR="008B40B2">
              <w:t xml:space="preserve"> trouves-tu </w:t>
            </w:r>
            <w:proofErr w:type="spellStart"/>
            <w:r w:rsidR="008B40B2">
              <w:t>doué·e</w:t>
            </w:r>
            <w:proofErr w:type="spellEnd"/>
            <w:r w:rsidR="008B40B2">
              <w:t> ?</w:t>
            </w:r>
          </w:p>
        </w:tc>
      </w:tr>
      <w:tr w:rsidR="009623A6" w14:paraId="3468419D" w14:textId="77777777" w:rsidTr="0002193A">
        <w:tc>
          <w:tcPr>
            <w:tcW w:w="2551" w:type="dxa"/>
          </w:tcPr>
          <w:p w14:paraId="1D89C8AF" w14:textId="1DCB8394" w:rsidR="009623A6" w:rsidRDefault="003F5A79" w:rsidP="009623A6">
            <w:r>
              <w:t xml:space="preserve">6A. </w:t>
            </w:r>
            <w:r w:rsidR="00810DFB">
              <w:t>Invente une strophe de poème qui rime en -</w:t>
            </w:r>
            <w:proofErr w:type="spellStart"/>
            <w:r w:rsidR="00810DFB">
              <w:t>e</w:t>
            </w:r>
            <w:r w:rsidR="005A3BF9">
              <w:t>u</w:t>
            </w:r>
            <w:r w:rsidR="00810DFB">
              <w:t>il</w:t>
            </w:r>
            <w:proofErr w:type="spellEnd"/>
            <w:r w:rsidR="00810DFB">
              <w:t xml:space="preserve"> / -</w:t>
            </w:r>
            <w:proofErr w:type="spellStart"/>
            <w:r w:rsidR="00810DFB">
              <w:t>e</w:t>
            </w:r>
            <w:r w:rsidR="005A3BF9">
              <w:t>u</w:t>
            </w:r>
            <w:r w:rsidR="00810DFB">
              <w:t>ille</w:t>
            </w:r>
            <w:proofErr w:type="spellEnd"/>
            <w:r w:rsidR="00810DFB">
              <w:t>.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49E4B45F" w14:textId="74A520B8" w:rsidR="009623A6" w:rsidRDefault="00EF5209" w:rsidP="009623A6">
            <w:r>
              <w:t xml:space="preserve">15A. </w:t>
            </w:r>
            <w:r w:rsidR="00EF0691">
              <w:t xml:space="preserve">Écris un texte avec les mots : </w:t>
            </w:r>
            <w:proofErr w:type="spellStart"/>
            <w:proofErr w:type="gramStart"/>
            <w:r w:rsidR="00EF0691">
              <w:t>tiroir,mouchoir</w:t>
            </w:r>
            <w:proofErr w:type="spellEnd"/>
            <w:proofErr w:type="gramEnd"/>
            <w:r w:rsidR="00EF0691">
              <w:t>, couloir, armoire, poire.</w:t>
            </w:r>
          </w:p>
        </w:tc>
        <w:tc>
          <w:tcPr>
            <w:tcW w:w="2551" w:type="dxa"/>
          </w:tcPr>
          <w:p w14:paraId="65E86F56" w14:textId="4C7E756C" w:rsidR="009623A6" w:rsidRDefault="00EA7B43" w:rsidP="009623A6">
            <w:r>
              <w:t xml:space="preserve">24A. </w:t>
            </w:r>
            <w:r w:rsidR="00404E9C">
              <w:t>Écris un texte en utilisant le plus possible la lettre « c ».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21041361" w14:textId="2DE4B4AF" w:rsidR="009623A6" w:rsidRDefault="00FA2BEC" w:rsidP="009623A6">
            <w:r>
              <w:t xml:space="preserve">33A. Invente un texte avec les mots : </w:t>
            </w:r>
            <w:r w:rsidR="00935137">
              <w:t>souvent, cependant, encore</w:t>
            </w:r>
          </w:p>
        </w:tc>
      </w:tr>
      <w:tr w:rsidR="009623A6" w14:paraId="70C690F6" w14:textId="77777777" w:rsidTr="0002193A">
        <w:tc>
          <w:tcPr>
            <w:tcW w:w="2551" w:type="dxa"/>
          </w:tcPr>
          <w:p w14:paraId="1EA9E18E" w14:textId="08E12E85" w:rsidR="009623A6" w:rsidRDefault="00810DFB" w:rsidP="009623A6">
            <w:r>
              <w:t xml:space="preserve">6B. </w:t>
            </w:r>
            <w:r w:rsidR="005A3BF9">
              <w:t>Si tu pouvais te transformer en animal, lequel choisirais-tu ?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763EBCEE" w14:textId="4B24D5E2" w:rsidR="009623A6" w:rsidRDefault="00454555" w:rsidP="009623A6">
            <w:r>
              <w:t xml:space="preserve">15B. </w:t>
            </w:r>
            <w:r w:rsidR="00517DE6">
              <w:t>Quel pouvoir magique aimerais-tu avoir ?</w:t>
            </w:r>
            <w:ins w:id="47" w:author="Ben Away" w:date="2022-07-09T21:22:00Z">
              <w:r w:rsidR="002E0855">
                <w:t xml:space="preserve"> Explique.</w:t>
              </w:r>
            </w:ins>
          </w:p>
        </w:tc>
        <w:tc>
          <w:tcPr>
            <w:tcW w:w="2551" w:type="dxa"/>
          </w:tcPr>
          <w:p w14:paraId="5FE2E714" w14:textId="5ABD614B" w:rsidR="009623A6" w:rsidRDefault="00EA7B43" w:rsidP="009623A6">
            <w:r>
              <w:t xml:space="preserve">24B. </w:t>
            </w:r>
            <w:ins w:id="48" w:author="Ben Away" w:date="2022-07-09T21:30:00Z">
              <w:r w:rsidR="00436B5E">
                <w:t>Invente un poisson d’avril. Que vas-tu faire croire ? À qui ?</w:t>
              </w:r>
            </w:ins>
            <w:del w:id="49" w:author="Ben Away" w:date="2022-07-09T20:33:00Z">
              <w:r w:rsidR="00204AA8" w:rsidDel="00935137">
                <w:delText>Explique comment on fait un bonhomme de neige.</w:delText>
              </w:r>
            </w:del>
          </w:p>
        </w:tc>
        <w:tc>
          <w:tcPr>
            <w:tcW w:w="2551" w:type="dxa"/>
            <w:shd w:val="clear" w:color="auto" w:fill="D9D9D9" w:themeFill="background1" w:themeFillShade="D9"/>
          </w:tcPr>
          <w:p w14:paraId="1EC7C468" w14:textId="1BE3FB4E" w:rsidR="009623A6" w:rsidRDefault="002C6A8A" w:rsidP="009623A6">
            <w:r>
              <w:t>33B. Raconte un passage que tu as aimé dans un livre que nous avons lu.</w:t>
            </w:r>
          </w:p>
        </w:tc>
      </w:tr>
      <w:tr w:rsidR="009623A6" w14:paraId="52516FB4" w14:textId="77777777" w:rsidTr="0002193A">
        <w:tc>
          <w:tcPr>
            <w:tcW w:w="2551" w:type="dxa"/>
            <w:shd w:val="clear" w:color="auto" w:fill="D9D9D9" w:themeFill="background1" w:themeFillShade="D9"/>
          </w:tcPr>
          <w:p w14:paraId="0CB41CA4" w14:textId="7638B6C3" w:rsidR="009623A6" w:rsidRDefault="00216CAF" w:rsidP="009623A6">
            <w:r>
              <w:t xml:space="preserve">7A. Invente une histoire avec un </w:t>
            </w:r>
            <w:r w:rsidR="00AC3F4A">
              <w:t>ânon, un faon et un caneton.</w:t>
            </w:r>
          </w:p>
        </w:tc>
        <w:tc>
          <w:tcPr>
            <w:tcW w:w="2551" w:type="dxa"/>
          </w:tcPr>
          <w:p w14:paraId="74BB6903" w14:textId="703D2F4F" w:rsidR="009623A6" w:rsidRDefault="00454555" w:rsidP="009623A6">
            <w:r>
              <w:t xml:space="preserve">16A. </w:t>
            </w:r>
            <w:r w:rsidR="00521196">
              <w:t>Récris ce texte en remplaçant les mots en gras par un synonyme.</w:t>
            </w:r>
            <w:r w:rsidR="00030F1B">
              <w:t xml:space="preserve"> *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54B88316" w14:textId="11F17C87" w:rsidR="009623A6" w:rsidRDefault="00204AA8" w:rsidP="009623A6">
            <w:r>
              <w:t>25A. Écris une strophe avec des rimes en -</w:t>
            </w:r>
            <w:r w:rsidR="005B1F50">
              <w:t>er</w:t>
            </w:r>
            <w:r>
              <w:t xml:space="preserve"> (</w:t>
            </w:r>
            <w:r w:rsidR="004A2D4F">
              <w:t>n.</w:t>
            </w:r>
            <w:r w:rsidR="005B1F50">
              <w:t>m</w:t>
            </w:r>
            <w:r w:rsidR="004A2D4F">
              <w:t>.</w:t>
            </w:r>
            <w:r w:rsidR="005B1F50">
              <w:t xml:space="preserve"> ou infinitifs</w:t>
            </w:r>
            <w:r w:rsidR="004A2D4F">
              <w:t>)</w:t>
            </w:r>
          </w:p>
        </w:tc>
        <w:tc>
          <w:tcPr>
            <w:tcW w:w="2551" w:type="dxa"/>
          </w:tcPr>
          <w:p w14:paraId="4589CB84" w14:textId="48E5DE64" w:rsidR="009623A6" w:rsidRDefault="001D4312" w:rsidP="009623A6">
            <w:r>
              <w:t>34A. Décris ce paysage. *</w:t>
            </w:r>
          </w:p>
        </w:tc>
      </w:tr>
      <w:tr w:rsidR="009623A6" w14:paraId="72428730" w14:textId="77777777" w:rsidTr="0002193A">
        <w:tc>
          <w:tcPr>
            <w:tcW w:w="2551" w:type="dxa"/>
            <w:shd w:val="clear" w:color="auto" w:fill="D9D9D9" w:themeFill="background1" w:themeFillShade="D9"/>
          </w:tcPr>
          <w:p w14:paraId="193723AF" w14:textId="7BDA2EBB" w:rsidR="009623A6" w:rsidRDefault="009249F2" w:rsidP="009623A6">
            <w:r>
              <w:t xml:space="preserve">7B. </w:t>
            </w:r>
            <w:r w:rsidR="006047BC">
              <w:t>Qu’aimes-tu dans une forêt ?</w:t>
            </w:r>
          </w:p>
        </w:tc>
        <w:tc>
          <w:tcPr>
            <w:tcW w:w="2551" w:type="dxa"/>
          </w:tcPr>
          <w:p w14:paraId="7360BB80" w14:textId="5172B9A3" w:rsidR="009623A6" w:rsidRDefault="00342D31" w:rsidP="009623A6">
            <w:r>
              <w:t xml:space="preserve">16B. </w:t>
            </w:r>
            <w:r w:rsidR="006D46D2">
              <w:t xml:space="preserve">Tu dois remplacer le maître aujourd’hui. Que proposes-tu aux élèves ? 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61060FEA" w14:textId="170F0DC7" w:rsidR="009623A6" w:rsidRDefault="00581538" w:rsidP="009623A6">
            <w:r>
              <w:t xml:space="preserve">25B. Écris une liste de choses qui sentent </w:t>
            </w:r>
            <w:r w:rsidR="005B1F50">
              <w:t>bon</w:t>
            </w:r>
            <w:r>
              <w:t>.</w:t>
            </w:r>
          </w:p>
        </w:tc>
        <w:tc>
          <w:tcPr>
            <w:tcW w:w="2551" w:type="dxa"/>
          </w:tcPr>
          <w:p w14:paraId="409D6BEF" w14:textId="7DA4B059" w:rsidR="009623A6" w:rsidRDefault="001E19D0" w:rsidP="009623A6">
            <w:r>
              <w:t xml:space="preserve">34B. Continue ce texte : « Si j’avais </w:t>
            </w:r>
            <w:del w:id="50" w:author="Ben Away" w:date="2022-07-09T20:35:00Z">
              <w:r w:rsidDel="007826C3">
                <w:delText>une baguette magique… </w:delText>
              </w:r>
            </w:del>
            <w:ins w:id="51" w:author="Ben Away" w:date="2022-07-09T20:35:00Z">
              <w:r w:rsidR="007826C3">
                <w:t>dix-mille euros</w:t>
              </w:r>
            </w:ins>
            <w:ins w:id="52" w:author="Ben Away" w:date="2022-07-09T21:33:00Z">
              <w:r w:rsidR="00FF05FF">
                <w:t xml:space="preserve">, </w:t>
              </w:r>
            </w:ins>
            <w:proofErr w:type="gramStart"/>
            <w:ins w:id="53" w:author="Ben Away" w:date="2022-07-09T20:35:00Z">
              <w:r w:rsidR="007826C3">
                <w:t>…</w:t>
              </w:r>
            </w:ins>
            <w:r>
              <w:t>»</w:t>
            </w:r>
            <w:proofErr w:type="gramEnd"/>
          </w:p>
        </w:tc>
      </w:tr>
      <w:tr w:rsidR="009623A6" w14:paraId="5A013970" w14:textId="77777777" w:rsidTr="0002193A">
        <w:tc>
          <w:tcPr>
            <w:tcW w:w="2551" w:type="dxa"/>
          </w:tcPr>
          <w:p w14:paraId="7D4934B2" w14:textId="79F76935" w:rsidR="009623A6" w:rsidRDefault="009249F2" w:rsidP="009623A6">
            <w:r>
              <w:t xml:space="preserve">8A. </w:t>
            </w:r>
            <w:r w:rsidR="00871E65">
              <w:t>Décris l’image ou écris un texte qui intègre cette image. *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7C777F08" w14:textId="4E7E6DC3" w:rsidR="009623A6" w:rsidRDefault="00521196" w:rsidP="009623A6">
            <w:r>
              <w:t>17A. Récris ce texte en remplaçant les mots en gras par leur contraire.</w:t>
            </w:r>
            <w:r w:rsidR="00030F1B">
              <w:t xml:space="preserve"> *</w:t>
            </w:r>
          </w:p>
        </w:tc>
        <w:tc>
          <w:tcPr>
            <w:tcW w:w="2551" w:type="dxa"/>
          </w:tcPr>
          <w:p w14:paraId="0F51452E" w14:textId="03959B02" w:rsidR="009623A6" w:rsidRDefault="00581538" w:rsidP="009623A6">
            <w:r>
              <w:t xml:space="preserve">26A. </w:t>
            </w:r>
            <w:ins w:id="54" w:author="Ben Away" w:date="2022-07-09T21:28:00Z">
              <w:r w:rsidR="00CB1C54">
                <w:t>Raconte ce que tu as fait pendant les vacances.</w:t>
              </w:r>
            </w:ins>
            <w:del w:id="55" w:author="Ben Away" w:date="2022-07-09T21:27:00Z">
              <w:r w:rsidDel="00CB1C54">
                <w:delText>Raconte ce que tu as fait le weekend dernier ou mercredi dernier.</w:delText>
              </w:r>
            </w:del>
          </w:p>
        </w:tc>
        <w:tc>
          <w:tcPr>
            <w:tcW w:w="2551" w:type="dxa"/>
            <w:shd w:val="clear" w:color="auto" w:fill="D9D9D9" w:themeFill="background1" w:themeFillShade="D9"/>
          </w:tcPr>
          <w:p w14:paraId="3BD79F26" w14:textId="3736D789" w:rsidR="009623A6" w:rsidRDefault="001E19D0" w:rsidP="009623A6">
            <w:r>
              <w:t xml:space="preserve">35A. Continue ce texte : « Quand </w:t>
            </w:r>
            <w:r w:rsidR="00935137">
              <w:t>je serai au collège</w:t>
            </w:r>
            <w:r>
              <w:t>, … »</w:t>
            </w:r>
          </w:p>
        </w:tc>
      </w:tr>
      <w:tr w:rsidR="009623A6" w14:paraId="52FCACE3" w14:textId="77777777" w:rsidTr="0002193A">
        <w:tc>
          <w:tcPr>
            <w:tcW w:w="2551" w:type="dxa"/>
          </w:tcPr>
          <w:p w14:paraId="7C056636" w14:textId="261CD448" w:rsidR="009623A6" w:rsidRDefault="00871E65" w:rsidP="009623A6">
            <w:r>
              <w:t xml:space="preserve">8B. </w:t>
            </w:r>
            <w:r w:rsidR="000C78F8">
              <w:t>Écris comment transformer une citrouille en lanterne.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762F0E5D" w14:textId="4FCDC464" w:rsidR="009623A6" w:rsidRDefault="005748E6" w:rsidP="009623A6">
            <w:r>
              <w:t>17B. Invente un texte avec les mots : « </w:t>
            </w:r>
            <w:r w:rsidR="001E0A47">
              <w:t>lac, croissant, crocodile</w:t>
            </w:r>
            <w:r>
              <w:t> »</w:t>
            </w:r>
          </w:p>
        </w:tc>
        <w:tc>
          <w:tcPr>
            <w:tcW w:w="2551" w:type="dxa"/>
          </w:tcPr>
          <w:p w14:paraId="06470398" w14:textId="7E96DDE8" w:rsidR="009623A6" w:rsidRDefault="00581538" w:rsidP="009623A6">
            <w:r>
              <w:t xml:space="preserve">26B. </w:t>
            </w:r>
            <w:del w:id="56" w:author="Ben Away" w:date="2022-07-09T20:33:00Z">
              <w:r w:rsidDel="007826C3">
                <w:delText>Si tu avais un robot, tu aimerais qu’il soit capable de faire quoi ?</w:delText>
              </w:r>
            </w:del>
            <w:ins w:id="57" w:author="Ben Away" w:date="2022-07-09T20:33:00Z">
              <w:r w:rsidR="007826C3">
                <w:t>Écris une publicité pour faire venir plus d’</w:t>
              </w:r>
            </w:ins>
            <w:ins w:id="58" w:author="Ben Away" w:date="2022-07-09T20:34:00Z">
              <w:r w:rsidR="007826C3">
                <w:t>enfants à la cantine.</w:t>
              </w:r>
            </w:ins>
          </w:p>
        </w:tc>
        <w:tc>
          <w:tcPr>
            <w:tcW w:w="2551" w:type="dxa"/>
            <w:shd w:val="clear" w:color="auto" w:fill="D9D9D9" w:themeFill="background1" w:themeFillShade="D9"/>
          </w:tcPr>
          <w:p w14:paraId="6D6190CB" w14:textId="1015E5ED" w:rsidR="009623A6" w:rsidRDefault="004A2D4F" w:rsidP="009623A6">
            <w:r>
              <w:t>35B. Que vas-tu faire pendant les grandes vacances ?</w:t>
            </w:r>
          </w:p>
        </w:tc>
      </w:tr>
      <w:tr w:rsidR="009623A6" w14:paraId="72806F75" w14:textId="77777777" w:rsidTr="0002193A">
        <w:tc>
          <w:tcPr>
            <w:tcW w:w="2551" w:type="dxa"/>
            <w:shd w:val="clear" w:color="auto" w:fill="D9D9D9" w:themeFill="background1" w:themeFillShade="D9"/>
          </w:tcPr>
          <w:p w14:paraId="42816518" w14:textId="2A6B904B" w:rsidR="009623A6" w:rsidRDefault="00871E65" w:rsidP="009623A6">
            <w:r>
              <w:t xml:space="preserve">9A. </w:t>
            </w:r>
            <w:r w:rsidR="00404E9C">
              <w:t>Écris un texte en mettant des mots du domaine des monstres.</w:t>
            </w:r>
          </w:p>
        </w:tc>
        <w:tc>
          <w:tcPr>
            <w:tcW w:w="2551" w:type="dxa"/>
          </w:tcPr>
          <w:p w14:paraId="79102162" w14:textId="65195F46" w:rsidR="009623A6" w:rsidRDefault="00BF35FC" w:rsidP="009623A6">
            <w:r>
              <w:t xml:space="preserve">18A. </w:t>
            </w:r>
            <w:r w:rsidR="0054490A">
              <w:t xml:space="preserve">Raconte ce que tu fais habituellement le </w:t>
            </w:r>
            <w:r w:rsidR="001E0A47">
              <w:t>samedi</w:t>
            </w:r>
            <w:r w:rsidR="0054490A">
              <w:t>.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7ADD9A5E" w14:textId="0D4150EB" w:rsidR="009623A6" w:rsidRDefault="009118C3" w:rsidP="009623A6">
            <w:r>
              <w:t xml:space="preserve">27A. </w:t>
            </w:r>
            <w:ins w:id="59" w:author="Ben Away" w:date="2022-07-09T21:28:00Z">
              <w:r w:rsidR="00CB1C54">
                <w:t>Raconte ce que tu as fait le weekend dernier ou mercredi dernier.</w:t>
              </w:r>
            </w:ins>
            <w:del w:id="60" w:author="Ben Away" w:date="2022-07-09T21:28:00Z">
              <w:r w:rsidDel="00CB1C54">
                <w:delText>Raconte ce que tu as fait pendant les vacances.</w:delText>
              </w:r>
            </w:del>
          </w:p>
        </w:tc>
        <w:tc>
          <w:tcPr>
            <w:tcW w:w="2551" w:type="dxa"/>
          </w:tcPr>
          <w:p w14:paraId="22780C66" w14:textId="63882D7A" w:rsidR="009623A6" w:rsidRDefault="004A2D4F" w:rsidP="009623A6">
            <w:r>
              <w:t>36A. Quels progrès voudrais-tu faire l’année prochaine ?</w:t>
            </w:r>
          </w:p>
        </w:tc>
      </w:tr>
      <w:tr w:rsidR="009623A6" w14:paraId="5DDDC448" w14:textId="77777777" w:rsidTr="0002193A">
        <w:tc>
          <w:tcPr>
            <w:tcW w:w="2551" w:type="dxa"/>
            <w:shd w:val="clear" w:color="auto" w:fill="D9D9D9" w:themeFill="background1" w:themeFillShade="D9"/>
          </w:tcPr>
          <w:p w14:paraId="4440C381" w14:textId="1EFB18EC" w:rsidR="009623A6" w:rsidRDefault="00871E65" w:rsidP="009623A6">
            <w:r>
              <w:t xml:space="preserve">9B. </w:t>
            </w:r>
            <w:r w:rsidR="000C78F8">
              <w:t>Explique une recette que tu aimes faire.</w:t>
            </w:r>
          </w:p>
        </w:tc>
        <w:tc>
          <w:tcPr>
            <w:tcW w:w="2551" w:type="dxa"/>
          </w:tcPr>
          <w:p w14:paraId="03990A34" w14:textId="19E173EA" w:rsidR="009118C3" w:rsidRDefault="0054490A" w:rsidP="009623A6">
            <w:r>
              <w:t xml:space="preserve">18B. </w:t>
            </w:r>
            <w:ins w:id="61" w:author="Ben Away" w:date="2022-07-09T21:23:00Z">
              <w:r w:rsidR="002E0855">
                <w:t>Raconte ta récréation.</w:t>
              </w:r>
            </w:ins>
            <w:del w:id="62" w:author="Ben Away" w:date="2022-07-09T21:23:00Z">
              <w:r w:rsidDel="002E0855">
                <w:delText xml:space="preserve">Décris ton émission de télé </w:delText>
              </w:r>
              <w:r w:rsidR="009118C3" w:rsidDel="002E0855">
                <w:delText xml:space="preserve">ou série </w:delText>
              </w:r>
              <w:r w:rsidDel="002E0855">
                <w:delText>préférée</w:delText>
              </w:r>
            </w:del>
          </w:p>
        </w:tc>
        <w:tc>
          <w:tcPr>
            <w:tcW w:w="2551" w:type="dxa"/>
            <w:shd w:val="clear" w:color="auto" w:fill="D9D9D9" w:themeFill="background1" w:themeFillShade="D9"/>
          </w:tcPr>
          <w:p w14:paraId="2129144E" w14:textId="519B855E" w:rsidR="009623A6" w:rsidRDefault="009118C3" w:rsidP="009623A6">
            <w:r>
              <w:t xml:space="preserve">27B. Écris une liste de choses </w:t>
            </w:r>
            <w:r w:rsidR="009F0FD4">
              <w:t>vertes</w:t>
            </w:r>
            <w:r>
              <w:t>.</w:t>
            </w:r>
          </w:p>
        </w:tc>
        <w:tc>
          <w:tcPr>
            <w:tcW w:w="2551" w:type="dxa"/>
          </w:tcPr>
          <w:p w14:paraId="3FFCBCA4" w14:textId="17E6BB76" w:rsidR="009623A6" w:rsidRDefault="004A2D4F" w:rsidP="009623A6">
            <w:r>
              <w:t>36B. Libre.</w:t>
            </w:r>
          </w:p>
        </w:tc>
      </w:tr>
    </w:tbl>
    <w:p w14:paraId="5C54435D" w14:textId="3B37C6D8" w:rsidR="009623A6" w:rsidRDefault="0065263A" w:rsidP="009623A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3A4564" wp14:editId="5E95FEDC">
                <wp:simplePos x="0" y="0"/>
                <wp:positionH relativeFrom="column">
                  <wp:posOffset>-184233</wp:posOffset>
                </wp:positionH>
                <wp:positionV relativeFrom="paragraph">
                  <wp:posOffset>621693</wp:posOffset>
                </wp:positionV>
                <wp:extent cx="5207330" cy="0"/>
                <wp:effectExtent l="0" t="0" r="0" b="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73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4563DC" id="Connecteur droit 9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4.5pt,48.95pt" to="395.55pt,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" strokecolor="#4472c4 [3204]" strokeweight=".5pt">
                <v:stroke joinstyle="miter"/>
              </v:line>
            </w:pict>
          </mc:Fallback>
        </mc:AlternateContent>
      </w:r>
      <w:r w:rsidR="009623A6">
        <w:t xml:space="preserve">1A. Pour écrire un </w:t>
      </w:r>
      <w:r w:rsidR="00353638">
        <w:t>portrait chinois</w:t>
      </w:r>
      <w:r w:rsidR="009623A6">
        <w:t xml:space="preserve">, </w:t>
      </w:r>
      <w:r w:rsidR="00353638">
        <w:t xml:space="preserve">complète ce texte : « Si j’étais un animal, je serais …… Si j’étais un pays, je serais……  Si j’étais un </w:t>
      </w:r>
      <w:r>
        <w:t>objet, je serais……   Si j’étais un fruit, je serais……</w:t>
      </w:r>
      <w:r>
        <w:tab/>
        <w:t>Si j’étais un jeu, je serais…….  Si j’étais une couleur, je serais……</w:t>
      </w:r>
      <w:r>
        <w:tab/>
        <w:t>Si j’étais une lettre, je serais le……</w:t>
      </w:r>
      <w:r>
        <w:tab/>
        <w:t>Si j’étais un instrument de musique, je serais……</w:t>
      </w:r>
      <w:ins w:id="63" w:author="Ben Away" w:date="2022-07-09T21:34:00Z">
        <w:r w:rsidR="00FF05FF">
          <w:t> »</w:t>
        </w:r>
      </w:ins>
    </w:p>
    <w:p w14:paraId="623FACDD" w14:textId="7BF04591" w:rsidR="001525BD" w:rsidRDefault="009623A6" w:rsidP="001525BD">
      <w:pPr>
        <w:spacing w:line="240" w:lineRule="auto"/>
      </w:pPr>
      <w:r>
        <w:t xml:space="preserve">2A. </w:t>
      </w:r>
      <w:r w:rsidRPr="001525BD">
        <w:rPr>
          <w:u w:val="single"/>
        </w:rPr>
        <w:t>Transforme les groupes verbaux en groupes nominaux</w:t>
      </w:r>
      <w:r w:rsidR="001525BD" w:rsidRPr="001525BD">
        <w:rPr>
          <w:u w:val="single"/>
        </w:rPr>
        <w:t>.</w:t>
      </w:r>
      <w:r w:rsidR="000334C1">
        <w:t xml:space="preserve"> </w:t>
      </w:r>
      <w:r>
        <w:t>(</w:t>
      </w:r>
      <w:proofErr w:type="gramStart"/>
      <w:r>
        <w:t>ex</w:t>
      </w:r>
      <w:proofErr w:type="gramEnd"/>
      <w:r>
        <w:t xml:space="preserve"> : arroser les plantes </w:t>
      </w:r>
      <w:r>
        <w:sym w:font="Wingdings" w:char="F0E0"/>
      </w:r>
      <w:r>
        <w:t xml:space="preserve"> l’arrosage des plantes) </w:t>
      </w:r>
    </w:p>
    <w:p w14:paraId="14C9D084" w14:textId="40FA7592" w:rsidR="009623A6" w:rsidRDefault="00141F8A" w:rsidP="001525BD">
      <w:pPr>
        <w:spacing w:line="240" w:lineRule="auto"/>
      </w:pPr>
      <w:del w:id="64" w:author="Ben Away" w:date="2022-07-09T21:34:00Z">
        <w:r w:rsidDel="00FF05FF">
          <w:delText xml:space="preserve">Partager </w:delText>
        </w:r>
      </w:del>
      <w:proofErr w:type="gramStart"/>
      <w:ins w:id="65" w:author="Ben Away" w:date="2022-07-09T21:34:00Z">
        <w:r w:rsidR="00FF05FF">
          <w:t>p</w:t>
        </w:r>
        <w:r w:rsidR="00FF05FF">
          <w:t>artager</w:t>
        </w:r>
        <w:proofErr w:type="gramEnd"/>
        <w:r w:rsidR="00FF05FF">
          <w:t xml:space="preserve"> </w:t>
        </w:r>
      </w:ins>
      <w:r>
        <w:t>un gâteau</w:t>
      </w:r>
      <w:r w:rsidR="009623A6">
        <w:t xml:space="preserve"> </w:t>
      </w:r>
      <w:r w:rsidR="009623A6">
        <w:sym w:font="Wingdings" w:char="F0E0"/>
      </w:r>
      <w:r w:rsidR="009623A6">
        <w:t xml:space="preserve"> </w:t>
      </w:r>
      <w:r>
        <w:t>le…</w:t>
      </w:r>
      <w:r w:rsidR="009623A6">
        <w:t xml:space="preserve">            </w:t>
      </w:r>
      <w:proofErr w:type="gramStart"/>
      <w:r>
        <w:t>cueillir</w:t>
      </w:r>
      <w:proofErr w:type="gramEnd"/>
      <w:r>
        <w:t xml:space="preserve"> </w:t>
      </w:r>
      <w:r w:rsidR="000334C1">
        <w:t>d</w:t>
      </w:r>
      <w:r>
        <w:t xml:space="preserve">es fruits </w:t>
      </w:r>
      <w:r w:rsidR="009623A6">
        <w:sym w:font="Wingdings" w:char="F0E0"/>
      </w:r>
      <w:r>
        <w:t xml:space="preserve"> la …</w:t>
      </w:r>
      <w:r w:rsidR="009623A6">
        <w:tab/>
      </w:r>
      <w:proofErr w:type="gramStart"/>
      <w:r>
        <w:t>ouvrir</w:t>
      </w:r>
      <w:proofErr w:type="gramEnd"/>
      <w:r>
        <w:t xml:space="preserve"> le magasin</w:t>
      </w:r>
      <w:r w:rsidR="009623A6">
        <w:t xml:space="preserve"> </w:t>
      </w:r>
      <w:r w:rsidR="009623A6">
        <w:sym w:font="Wingdings" w:char="F0E0"/>
      </w:r>
      <w:r>
        <w:t xml:space="preserve"> l’…</w:t>
      </w:r>
    </w:p>
    <w:p w14:paraId="29144F50" w14:textId="22117184" w:rsidR="009623A6" w:rsidRDefault="00127669" w:rsidP="001525BD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D72383" wp14:editId="201169DB">
                <wp:simplePos x="0" y="0"/>
                <wp:positionH relativeFrom="column">
                  <wp:posOffset>1972227</wp:posOffset>
                </wp:positionH>
                <wp:positionV relativeFrom="paragraph">
                  <wp:posOffset>269488</wp:posOffset>
                </wp:positionV>
                <wp:extent cx="15571" cy="2035810"/>
                <wp:effectExtent l="0" t="0" r="22860" b="2159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71" cy="20358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517349" id="Connecteur droit 1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3pt,21.2pt" to="156.55pt,1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4661B3" wp14:editId="40F22EA2">
                <wp:simplePos x="0" y="0"/>
                <wp:positionH relativeFrom="column">
                  <wp:posOffset>4604109</wp:posOffset>
                </wp:positionH>
                <wp:positionV relativeFrom="paragraph">
                  <wp:posOffset>230119</wp:posOffset>
                </wp:positionV>
                <wp:extent cx="15903" cy="2083242"/>
                <wp:effectExtent l="0" t="0" r="22225" b="3175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3" cy="208324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4B0D42" id="Connecteur droit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2.55pt,18.1pt" to="363.8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" strokecolor="#4472c4 [3204]" strokeweight=".5pt">
                <v:stroke joinstyle="miter"/>
              </v:line>
            </w:pict>
          </mc:Fallback>
        </mc:AlternateContent>
      </w:r>
      <w:r w:rsidR="001525B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CE074E" wp14:editId="79A3B221">
                <wp:simplePos x="0" y="0"/>
                <wp:positionH relativeFrom="column">
                  <wp:posOffset>5752259</wp:posOffset>
                </wp:positionH>
                <wp:positionV relativeFrom="paragraph">
                  <wp:posOffset>229713</wp:posOffset>
                </wp:positionV>
                <wp:extent cx="807728" cy="0"/>
                <wp:effectExtent l="0" t="0" r="0" b="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772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B4640E" id="Connecteur droit 1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2.95pt,18.1pt" to="516.5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 w:rsidR="001525B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2649AB" wp14:editId="52520B14">
                <wp:simplePos x="0" y="0"/>
                <wp:positionH relativeFrom="column">
                  <wp:posOffset>-136625</wp:posOffset>
                </wp:positionH>
                <wp:positionV relativeFrom="paragraph">
                  <wp:posOffset>231387</wp:posOffset>
                </wp:positionV>
                <wp:extent cx="5889955" cy="39923"/>
                <wp:effectExtent l="0" t="0" r="34925" b="3683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89955" cy="3992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A2EA31" id="Connecteur droit 12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75pt,18.2pt" to="453.0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" strokecolor="#4472c4 [3204]" strokeweight=".5pt">
                <v:stroke joinstyle="miter"/>
              </v:line>
            </w:pict>
          </mc:Fallback>
        </mc:AlternateContent>
      </w:r>
      <w:r w:rsidR="00141F8A">
        <w:rPr>
          <w:noProof/>
        </w:rPr>
        <w:t>apprendre une poésie</w:t>
      </w:r>
      <w:r w:rsidR="006A176A">
        <w:t xml:space="preserve"> </w:t>
      </w:r>
      <w:r w:rsidR="006A176A">
        <w:sym w:font="Wingdings" w:char="F0E0"/>
      </w:r>
      <w:r w:rsidR="00141F8A">
        <w:t xml:space="preserve"> l’…</w:t>
      </w:r>
      <w:r w:rsidR="006A176A">
        <w:tab/>
      </w:r>
      <w:r w:rsidR="006A176A">
        <w:tab/>
      </w:r>
      <w:proofErr w:type="gramStart"/>
      <w:r w:rsidR="00141F8A">
        <w:t>abandonner</w:t>
      </w:r>
      <w:proofErr w:type="gramEnd"/>
      <w:r w:rsidR="00141F8A">
        <w:t xml:space="preserve"> des recherches</w:t>
      </w:r>
      <w:r w:rsidR="006A176A">
        <w:t xml:space="preserve"> </w:t>
      </w:r>
      <w:r w:rsidR="006A176A">
        <w:sym w:font="Wingdings" w:char="F0E0"/>
      </w:r>
      <w:r w:rsidR="006A176A">
        <w:tab/>
      </w:r>
      <w:r w:rsidR="00141F8A">
        <w:t>l’….</w:t>
      </w:r>
      <w:r w:rsidR="006A176A">
        <w:tab/>
      </w:r>
      <w:proofErr w:type="gramStart"/>
      <w:r w:rsidR="000334C1">
        <w:t>monter</w:t>
      </w:r>
      <w:proofErr w:type="gramEnd"/>
      <w:r w:rsidR="000334C1">
        <w:t xml:space="preserve"> un meuble</w:t>
      </w:r>
      <w:r w:rsidR="006A176A">
        <w:t xml:space="preserve"> </w:t>
      </w:r>
      <w:r w:rsidR="006A176A">
        <w:sym w:font="Wingdings" w:char="F0E0"/>
      </w:r>
      <w:r w:rsidR="000334C1">
        <w:t xml:space="preserve"> le…</w:t>
      </w:r>
    </w:p>
    <w:p w14:paraId="5278D6E2" w14:textId="002F2BEC" w:rsidR="00D52B15" w:rsidRDefault="00D52B15" w:rsidP="009623A6">
      <w:pPr>
        <w:rPr>
          <w:noProof/>
        </w:rPr>
      </w:pPr>
      <w:r>
        <w:t>4A.</w:t>
      </w:r>
      <w:r w:rsidRPr="00D52B15">
        <w:rPr>
          <w:noProof/>
        </w:rPr>
        <w:t xml:space="preserve"> </w:t>
      </w:r>
      <w:r>
        <w:rPr>
          <w:noProof/>
        </w:rPr>
        <w:t xml:space="preserve">    </w:t>
      </w:r>
      <w:r w:rsidR="0087026F">
        <w:rPr>
          <w:noProof/>
        </w:rPr>
        <w:drawing>
          <wp:inline distT="0" distB="0" distL="0" distR="0" wp14:anchorId="563F0F64" wp14:editId="171AF5BF">
            <wp:extent cx="1576033" cy="1625131"/>
            <wp:effectExtent l="0" t="0" r="571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4274" cy="16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  <w:t xml:space="preserve">8A. </w:t>
      </w:r>
      <w:r w:rsidR="004823DC">
        <w:rPr>
          <w:noProof/>
        </w:rPr>
        <w:t xml:space="preserve">   </w:t>
      </w:r>
      <w:r w:rsidR="00D821FC">
        <w:rPr>
          <w:noProof/>
        </w:rPr>
        <w:drawing>
          <wp:inline distT="0" distB="0" distL="0" distR="0" wp14:anchorId="73938868" wp14:editId="71A1522F">
            <wp:extent cx="1737665" cy="1692717"/>
            <wp:effectExtent l="0" t="0" r="0" b="317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65770" cy="172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3DC">
        <w:rPr>
          <w:noProof/>
        </w:rPr>
        <w:tab/>
        <w:t xml:space="preserve">         11A. </w:t>
      </w:r>
      <w:r w:rsidR="00D821FC">
        <w:rPr>
          <w:noProof/>
        </w:rPr>
        <w:drawing>
          <wp:inline distT="0" distB="0" distL="0" distR="0" wp14:anchorId="0BDBA717" wp14:editId="45EAE29C">
            <wp:extent cx="1232452" cy="1667572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68175" cy="171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643F7" w14:textId="5A2D9602" w:rsidR="001B1819" w:rsidRPr="001B1819" w:rsidRDefault="001525BD" w:rsidP="001B1819">
      <w:pPr>
        <w:jc w:val="right"/>
        <w:rPr>
          <w:i/>
          <w:iCs/>
          <w:sz w:val="18"/>
          <w:szCs w:val="18"/>
        </w:rPr>
      </w:pPr>
      <w:r>
        <w:rPr>
          <w:i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EC4F79" wp14:editId="2780A235">
                <wp:simplePos x="0" y="0"/>
                <wp:positionH relativeFrom="column">
                  <wp:posOffset>35568</wp:posOffset>
                </wp:positionH>
                <wp:positionV relativeFrom="paragraph">
                  <wp:posOffset>183441</wp:posOffset>
                </wp:positionV>
                <wp:extent cx="6572992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99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7458BB" id="Connecteur droit 15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.8pt,14.45pt" to="520.3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 w:rsidR="001B1819" w:rsidRPr="001B1819">
        <w:rPr>
          <w:i/>
          <w:iCs/>
          <w:noProof/>
          <w:sz w:val="18"/>
          <w:szCs w:val="18"/>
        </w:rPr>
        <w:t xml:space="preserve">Photos </w:t>
      </w:r>
      <w:r w:rsidR="00D821FC">
        <w:rPr>
          <w:i/>
          <w:iCs/>
          <w:noProof/>
          <w:sz w:val="18"/>
          <w:szCs w:val="18"/>
        </w:rPr>
        <w:t>de Robert Doisneau</w:t>
      </w:r>
    </w:p>
    <w:p w14:paraId="78F1EBEF" w14:textId="1582618E" w:rsidR="006A176A" w:rsidRDefault="00863447" w:rsidP="009623A6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E8985D" wp14:editId="787467CC">
                <wp:simplePos x="0" y="0"/>
                <wp:positionH relativeFrom="column">
                  <wp:posOffset>-77247</wp:posOffset>
                </wp:positionH>
                <wp:positionV relativeFrom="paragraph">
                  <wp:posOffset>564870</wp:posOffset>
                </wp:positionV>
                <wp:extent cx="6739246" cy="35626"/>
                <wp:effectExtent l="0" t="0" r="24130" b="2159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39246" cy="35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6DF42D" id="Connecteur droit 16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1pt,44.5pt" to="524.55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" strokecolor="#4472c4 [3204]" strokeweight=".5pt">
                <v:stroke joinstyle="miter"/>
              </v:line>
            </w:pict>
          </mc:Fallback>
        </mc:AlternateContent>
      </w:r>
      <w:r w:rsidR="003C663A">
        <w:t xml:space="preserve">5A. </w:t>
      </w:r>
      <w:r w:rsidR="003C663A" w:rsidRPr="001525BD">
        <w:rPr>
          <w:u w:val="single"/>
        </w:rPr>
        <w:t xml:space="preserve">Récris ce texte en </w:t>
      </w:r>
      <w:r w:rsidR="001B02B2" w:rsidRPr="001525BD">
        <w:rPr>
          <w:u w:val="single"/>
        </w:rPr>
        <w:t>remplaçant « </w:t>
      </w:r>
      <w:r w:rsidR="00BB0CC2">
        <w:rPr>
          <w:u w:val="single"/>
        </w:rPr>
        <w:t>vous</w:t>
      </w:r>
      <w:r w:rsidR="001B02B2" w:rsidRPr="001525BD">
        <w:rPr>
          <w:u w:val="single"/>
        </w:rPr>
        <w:t> » pas « </w:t>
      </w:r>
      <w:r w:rsidR="00BB0CC2">
        <w:rPr>
          <w:u w:val="single"/>
        </w:rPr>
        <w:t>tu</w:t>
      </w:r>
      <w:r w:rsidR="001B02B2" w:rsidRPr="001525BD">
        <w:rPr>
          <w:u w:val="single"/>
        </w:rPr>
        <w:t> ».</w:t>
      </w:r>
      <w:r w:rsidR="001B02B2">
        <w:t xml:space="preserve"> « </w:t>
      </w:r>
      <w:r w:rsidR="00BB0CC2">
        <w:t>Vous êtes très gentille. Vous me faites rire, vous me dites des compliments, vous semblez intelligente, votre beauté est rayonnante et malgré toutes vos qualités, vous restez modeste.</w:t>
      </w:r>
      <w:r w:rsidR="001B02B2">
        <w:t> »</w:t>
      </w:r>
    </w:p>
    <w:p w14:paraId="6D6F8773" w14:textId="544455B8" w:rsidR="00095D39" w:rsidRDefault="00863447" w:rsidP="009623A6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0F3FD" wp14:editId="7598AA4C">
                <wp:simplePos x="0" y="0"/>
                <wp:positionH relativeFrom="column">
                  <wp:posOffset>-79449</wp:posOffset>
                </wp:positionH>
                <wp:positionV relativeFrom="paragraph">
                  <wp:posOffset>371624</wp:posOffset>
                </wp:positionV>
                <wp:extent cx="6739246" cy="35626"/>
                <wp:effectExtent l="0" t="0" r="24130" b="2159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39246" cy="35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829C22" id="Connecteur droit 17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25pt,29.25pt" to="524.4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" strokecolor="#4472c4 [3204]" strokeweight=".5pt">
                <v:stroke joinstyle="miter"/>
              </v:line>
            </w:pict>
          </mc:Fallback>
        </mc:AlternateContent>
      </w:r>
      <w:r w:rsidR="00095D39">
        <w:t>12A. « </w:t>
      </w:r>
      <w:r w:rsidR="00C429A1">
        <w:t xml:space="preserve">Je dessine </w:t>
      </w:r>
      <w:r w:rsidR="00C429A1" w:rsidRPr="00C429A1">
        <w:rPr>
          <w:b/>
          <w:bCs/>
        </w:rPr>
        <w:t>un</w:t>
      </w:r>
      <w:r w:rsidR="00C429A1">
        <w:t xml:space="preserve"> portrait. Je trace </w:t>
      </w:r>
      <w:r w:rsidR="00C429A1" w:rsidRPr="00C429A1">
        <w:rPr>
          <w:b/>
          <w:bCs/>
        </w:rPr>
        <w:t>les</w:t>
      </w:r>
      <w:r w:rsidR="00C429A1">
        <w:t xml:space="preserve"> yeux, </w:t>
      </w:r>
      <w:r w:rsidR="00C429A1" w:rsidRPr="00C429A1">
        <w:rPr>
          <w:b/>
          <w:bCs/>
        </w:rPr>
        <w:t>le</w:t>
      </w:r>
      <w:r w:rsidR="00C429A1">
        <w:t xml:space="preserve"> nez, </w:t>
      </w:r>
      <w:r w:rsidR="00C429A1" w:rsidRPr="00C429A1">
        <w:rPr>
          <w:b/>
          <w:bCs/>
        </w:rPr>
        <w:t>la</w:t>
      </w:r>
      <w:r w:rsidR="00C429A1">
        <w:t xml:space="preserve"> bouche. Ensuite, je passe </w:t>
      </w:r>
      <w:r w:rsidR="00C429A1" w:rsidRPr="00C429A1">
        <w:rPr>
          <w:b/>
          <w:bCs/>
        </w:rPr>
        <w:t>au</w:t>
      </w:r>
      <w:r w:rsidR="00C429A1">
        <w:t xml:space="preserve"> corps, </w:t>
      </w:r>
      <w:r w:rsidR="00C429A1" w:rsidRPr="00C429A1">
        <w:rPr>
          <w:b/>
          <w:bCs/>
        </w:rPr>
        <w:t>aux</w:t>
      </w:r>
      <w:r w:rsidR="00C429A1">
        <w:t xml:space="preserve"> bras, </w:t>
      </w:r>
      <w:r w:rsidR="00C429A1" w:rsidRPr="00C429A1">
        <w:rPr>
          <w:b/>
          <w:bCs/>
        </w:rPr>
        <w:t>aux</w:t>
      </w:r>
      <w:r w:rsidR="00C429A1">
        <w:t xml:space="preserve"> jambes et je termine par </w:t>
      </w:r>
      <w:r w:rsidR="00C429A1" w:rsidRPr="00C429A1">
        <w:rPr>
          <w:b/>
          <w:bCs/>
        </w:rPr>
        <w:t>les</w:t>
      </w:r>
      <w:r w:rsidR="00C429A1">
        <w:t xml:space="preserve"> pieds.</w:t>
      </w:r>
      <w:r w:rsidR="00095D39">
        <w:t xml:space="preserve"> »</w:t>
      </w:r>
      <w:r w:rsidRPr="00863447">
        <w:rPr>
          <w:noProof/>
        </w:rPr>
        <w:t xml:space="preserve"> </w:t>
      </w:r>
    </w:p>
    <w:p w14:paraId="29E0BDB2" w14:textId="6D89E93C" w:rsidR="00192AD0" w:rsidRPr="00F11797" w:rsidRDefault="00863447" w:rsidP="009623A6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7E2488" wp14:editId="5D8AFA99">
                <wp:simplePos x="0" y="0"/>
                <wp:positionH relativeFrom="column">
                  <wp:posOffset>-77189</wp:posOffset>
                </wp:positionH>
                <wp:positionV relativeFrom="paragraph">
                  <wp:posOffset>361455</wp:posOffset>
                </wp:positionV>
                <wp:extent cx="6739246" cy="35626"/>
                <wp:effectExtent l="0" t="0" r="24130" b="2159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39246" cy="35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E1181D" id="Connecteur droit 18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1pt,28.45pt" to="524.55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" strokecolor="#4472c4 [3204]" strokeweight=".5pt">
                <v:stroke joinstyle="miter"/>
              </v:line>
            </w:pict>
          </mc:Fallback>
        </mc:AlternateContent>
      </w:r>
      <w:r w:rsidR="00192AD0">
        <w:t>14A. « </w:t>
      </w:r>
      <w:r w:rsidR="00DC44B5">
        <w:t xml:space="preserve">En géométrie, j’utilise un </w:t>
      </w:r>
      <w:r w:rsidR="00DC44B5" w:rsidRPr="00FE5EA8">
        <w:rPr>
          <w:b/>
          <w:bCs/>
        </w:rPr>
        <w:t>crayon</w:t>
      </w:r>
      <w:r w:rsidR="00DC44B5">
        <w:t xml:space="preserve">, une </w:t>
      </w:r>
      <w:r w:rsidR="00DC44B5" w:rsidRPr="00FE5EA8">
        <w:rPr>
          <w:b/>
          <w:bCs/>
        </w:rPr>
        <w:t>règle</w:t>
      </w:r>
      <w:r w:rsidR="00FE5EA8">
        <w:t xml:space="preserve"> et un </w:t>
      </w:r>
      <w:r w:rsidR="00FE5EA8" w:rsidRPr="00FE5EA8">
        <w:rPr>
          <w:b/>
          <w:bCs/>
        </w:rPr>
        <w:t>compas</w:t>
      </w:r>
      <w:r w:rsidR="00FE5EA8">
        <w:t xml:space="preserve">. Je prends une </w:t>
      </w:r>
      <w:r w:rsidR="00FE5EA8" w:rsidRPr="00FE5EA8">
        <w:rPr>
          <w:b/>
          <w:bCs/>
        </w:rPr>
        <w:t>feuille</w:t>
      </w:r>
      <w:r w:rsidR="00FE5EA8">
        <w:t xml:space="preserve">. Ensuite, je la range dans mon </w:t>
      </w:r>
      <w:r w:rsidR="00FE5EA8" w:rsidRPr="00FE5EA8">
        <w:rPr>
          <w:b/>
          <w:bCs/>
        </w:rPr>
        <w:t>classeur</w:t>
      </w:r>
      <w:proofErr w:type="gramStart"/>
      <w:r w:rsidR="00FE5EA8">
        <w:t>.</w:t>
      </w:r>
      <w:r w:rsidR="00F11797">
        <w:t>»</w:t>
      </w:r>
      <w:proofErr w:type="gramEnd"/>
    </w:p>
    <w:p w14:paraId="2D71D963" w14:textId="0DE21D72" w:rsidR="00521196" w:rsidRDefault="00863447" w:rsidP="005B43A6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E5E86C" wp14:editId="4EE19EDA">
                <wp:simplePos x="0" y="0"/>
                <wp:positionH relativeFrom="column">
                  <wp:posOffset>-77189</wp:posOffset>
                </wp:positionH>
                <wp:positionV relativeFrom="paragraph">
                  <wp:posOffset>367583</wp:posOffset>
                </wp:positionV>
                <wp:extent cx="6739246" cy="35626"/>
                <wp:effectExtent l="0" t="0" r="24130" b="21590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39246" cy="35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FDE8F0" id="Connecteur droit 19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1pt,28.95pt" to="524.5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" strokecolor="#4472c4 [3204]" strokeweight=".5pt">
                <v:stroke joinstyle="miter"/>
              </v:line>
            </w:pict>
          </mc:Fallback>
        </mc:AlternateContent>
      </w:r>
      <w:r w:rsidR="00521196">
        <w:t xml:space="preserve">16A. </w:t>
      </w:r>
      <w:r w:rsidR="00622861">
        <w:t>« </w:t>
      </w:r>
      <w:r w:rsidR="00521196">
        <w:t xml:space="preserve">Max est </w:t>
      </w:r>
      <w:r w:rsidR="00517DE6">
        <w:rPr>
          <w:b/>
          <w:bCs/>
        </w:rPr>
        <w:t>minuscule</w:t>
      </w:r>
      <w:r w:rsidR="00521196">
        <w:t>.</w:t>
      </w:r>
      <w:r w:rsidR="00586524">
        <w:t xml:space="preserve"> Il a les cheveux </w:t>
      </w:r>
      <w:r w:rsidR="00733F47">
        <w:rPr>
          <w:b/>
          <w:bCs/>
        </w:rPr>
        <w:t>dégoutants</w:t>
      </w:r>
      <w:r w:rsidR="00586524">
        <w:t xml:space="preserve"> et </w:t>
      </w:r>
      <w:r w:rsidR="00733F47">
        <w:t>d</w:t>
      </w:r>
      <w:r w:rsidR="00586524">
        <w:t xml:space="preserve">es yeux </w:t>
      </w:r>
      <w:r w:rsidR="00733F47">
        <w:rPr>
          <w:b/>
          <w:bCs/>
        </w:rPr>
        <w:t>cruels</w:t>
      </w:r>
      <w:r w:rsidR="00586524">
        <w:t>.</w:t>
      </w:r>
      <w:r w:rsidR="00521196">
        <w:t xml:space="preserve"> Il est </w:t>
      </w:r>
      <w:r w:rsidR="00733F47" w:rsidRPr="00733F47">
        <w:rPr>
          <w:b/>
          <w:bCs/>
        </w:rPr>
        <w:t>horrible</w:t>
      </w:r>
      <w:r w:rsidR="00733F47">
        <w:t xml:space="preserve">. </w:t>
      </w:r>
      <w:r w:rsidR="00521196">
        <w:t xml:space="preserve">Il a toujours l’air </w:t>
      </w:r>
      <w:r w:rsidR="00733F47">
        <w:rPr>
          <w:b/>
          <w:bCs/>
        </w:rPr>
        <w:t>stupide</w:t>
      </w:r>
      <w:r w:rsidR="00521196">
        <w:t xml:space="preserve">. </w:t>
      </w:r>
      <w:r w:rsidR="00733F47">
        <w:sym w:font="Webdings" w:char="F03A"/>
      </w:r>
      <w:r w:rsidR="00521196">
        <w:t xml:space="preserve">En plus, il est </w:t>
      </w:r>
      <w:r w:rsidR="00733F47">
        <w:rPr>
          <w:b/>
          <w:bCs/>
        </w:rPr>
        <w:t>gauche</w:t>
      </w:r>
      <w:r w:rsidR="00733F47">
        <w:t xml:space="preserve"> et </w:t>
      </w:r>
      <w:r w:rsidR="00521196">
        <w:t xml:space="preserve">il raconte </w:t>
      </w:r>
      <w:r w:rsidR="00733F47">
        <w:t xml:space="preserve">des </w:t>
      </w:r>
      <w:r w:rsidR="00733F47" w:rsidRPr="00733F47">
        <w:rPr>
          <w:b/>
          <w:bCs/>
        </w:rPr>
        <w:t>balivernes</w:t>
      </w:r>
      <w:r w:rsidR="00521196">
        <w:t>. Tout le monde l’</w:t>
      </w:r>
      <w:r w:rsidR="00733F47">
        <w:rPr>
          <w:b/>
          <w:bCs/>
        </w:rPr>
        <w:t>abhorre</w:t>
      </w:r>
      <w:r w:rsidR="00733F47">
        <w:t xml:space="preserve">. </w:t>
      </w:r>
      <w:r w:rsidR="00622861">
        <w:t>»</w:t>
      </w:r>
      <w:r w:rsidR="00733F47">
        <w:t xml:space="preserve"> </w:t>
      </w:r>
      <w:r w:rsidR="00733F47" w:rsidRPr="00733F47">
        <w:rPr>
          <w:i/>
          <w:iCs/>
        </w:rPr>
        <w:t>(</w:t>
      </w:r>
      <w:proofErr w:type="gramStart"/>
      <w:r w:rsidR="00733F47" w:rsidRPr="00733F47">
        <w:rPr>
          <w:i/>
          <w:iCs/>
        </w:rPr>
        <w:t>dictionnaire</w:t>
      </w:r>
      <w:proofErr w:type="gramEnd"/>
      <w:r w:rsidR="00733F47" w:rsidRPr="00733F47">
        <w:rPr>
          <w:i/>
          <w:iCs/>
        </w:rPr>
        <w:t xml:space="preserve"> conseillé !!)</w:t>
      </w:r>
    </w:p>
    <w:p w14:paraId="1CB8C2A4" w14:textId="2873C19C" w:rsidR="001B02B2" w:rsidRDefault="00863447" w:rsidP="005B43A6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55FD49" wp14:editId="34FCF9DA">
                <wp:simplePos x="0" y="0"/>
                <wp:positionH relativeFrom="column">
                  <wp:posOffset>-77189</wp:posOffset>
                </wp:positionH>
                <wp:positionV relativeFrom="paragraph">
                  <wp:posOffset>557670</wp:posOffset>
                </wp:positionV>
                <wp:extent cx="6739246" cy="35626"/>
                <wp:effectExtent l="0" t="0" r="24130" b="21590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39246" cy="35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9CF2DE" id="Connecteur droit 20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1pt,43.9pt" to="524.55pt,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" strokecolor="#4472c4 [3204]" strokeweight=".5pt">
                <v:stroke joinstyle="miter"/>
              </v:line>
            </w:pict>
          </mc:Fallback>
        </mc:AlternateContent>
      </w:r>
      <w:r w:rsidR="005B43A6">
        <w:t>1</w:t>
      </w:r>
      <w:r w:rsidR="00521196">
        <w:t>7</w:t>
      </w:r>
      <w:r w:rsidR="005B43A6">
        <w:t xml:space="preserve">A. </w:t>
      </w:r>
      <w:r w:rsidR="00622861">
        <w:t>« </w:t>
      </w:r>
      <w:del w:id="66" w:author="Ben Away" w:date="2022-07-09T21:23:00Z">
        <w:r w:rsidR="005B43A6" w:rsidDel="00CB1C54">
          <w:delText xml:space="preserve">Martine </w:delText>
        </w:r>
      </w:del>
      <w:ins w:id="67" w:author="Ben Away" w:date="2022-07-09T21:23:00Z">
        <w:r w:rsidR="00CB1C54">
          <w:t>Monique</w:t>
        </w:r>
        <w:r w:rsidR="00CB1C54">
          <w:t xml:space="preserve"> </w:t>
        </w:r>
      </w:ins>
      <w:r w:rsidR="005B43A6">
        <w:t xml:space="preserve">est </w:t>
      </w:r>
      <w:r w:rsidR="00FC32E6">
        <w:rPr>
          <w:b/>
          <w:bCs/>
        </w:rPr>
        <w:t>petite</w:t>
      </w:r>
      <w:r w:rsidR="005B43A6">
        <w:t xml:space="preserve">, plutôt </w:t>
      </w:r>
      <w:r w:rsidR="00FC32E6">
        <w:rPr>
          <w:b/>
          <w:bCs/>
        </w:rPr>
        <w:t>grosse</w:t>
      </w:r>
      <w:r w:rsidR="007E0F64">
        <w:t>.</w:t>
      </w:r>
      <w:r w:rsidR="005B43A6">
        <w:t xml:space="preserve"> Elle a les cheveux </w:t>
      </w:r>
      <w:r w:rsidR="00FC32E6">
        <w:rPr>
          <w:b/>
          <w:bCs/>
        </w:rPr>
        <w:t>lisses</w:t>
      </w:r>
      <w:r w:rsidR="005B43A6">
        <w:t xml:space="preserve">. Elle rit </w:t>
      </w:r>
      <w:r w:rsidR="00FC32E6">
        <w:rPr>
          <w:b/>
          <w:bCs/>
        </w:rPr>
        <w:t>rarement</w:t>
      </w:r>
      <w:r w:rsidR="005B43A6">
        <w:t>. Je l’ai très</w:t>
      </w:r>
      <w:r w:rsidR="007E0F64">
        <w:t xml:space="preserve"> </w:t>
      </w:r>
      <w:r w:rsidR="005B43A6">
        <w:t xml:space="preserve">fréquemment vue </w:t>
      </w:r>
      <w:r w:rsidR="00FC32E6" w:rsidRPr="00FC32E6">
        <w:rPr>
          <w:b/>
          <w:bCs/>
        </w:rPr>
        <w:t>mal</w:t>
      </w:r>
      <w:r w:rsidR="007E0F64" w:rsidRPr="007E0F64">
        <w:rPr>
          <w:b/>
          <w:bCs/>
        </w:rPr>
        <w:t>heureuse</w:t>
      </w:r>
      <w:r w:rsidR="007E0F64">
        <w:t>.</w:t>
      </w:r>
      <w:r w:rsidR="005B43A6">
        <w:t xml:space="preserve"> </w:t>
      </w:r>
      <w:r w:rsidR="007E0F64">
        <w:t xml:space="preserve">Elle est assez </w:t>
      </w:r>
      <w:r w:rsidR="00FC32E6">
        <w:rPr>
          <w:b/>
          <w:bCs/>
        </w:rPr>
        <w:t>intelligente</w:t>
      </w:r>
      <w:r w:rsidR="007E0F64">
        <w:t xml:space="preserve">. </w:t>
      </w:r>
      <w:r w:rsidR="005B43A6">
        <w:t xml:space="preserve">Elle porte des vêtements de couleurs </w:t>
      </w:r>
      <w:r w:rsidR="00FC32E6">
        <w:rPr>
          <w:b/>
          <w:bCs/>
        </w:rPr>
        <w:t>sombres</w:t>
      </w:r>
      <w:r w:rsidR="005B43A6">
        <w:t>. Elle fait</w:t>
      </w:r>
      <w:r w:rsidR="007E0F64">
        <w:t xml:space="preserve"> </w:t>
      </w:r>
      <w:r w:rsidR="00FC32E6">
        <w:rPr>
          <w:b/>
          <w:bCs/>
        </w:rPr>
        <w:t>peu</w:t>
      </w:r>
      <w:r w:rsidR="005B43A6">
        <w:t xml:space="preserve"> de sport. </w:t>
      </w:r>
      <w:r w:rsidR="005B43A6" w:rsidRPr="007E0F64">
        <w:t>J</w:t>
      </w:r>
      <w:r w:rsidR="00FC32E6">
        <w:t xml:space="preserve">e </w:t>
      </w:r>
      <w:r w:rsidR="00FC32E6" w:rsidRPr="00FC32E6">
        <w:rPr>
          <w:b/>
          <w:bCs/>
        </w:rPr>
        <w:t>déteste</w:t>
      </w:r>
      <w:r w:rsidR="005B43A6">
        <w:t xml:space="preserve"> jouer avec elle</w:t>
      </w:r>
      <w:r w:rsidR="007E0F64">
        <w:t>.</w:t>
      </w:r>
      <w:r w:rsidR="00622861">
        <w:t> »</w:t>
      </w:r>
      <w:r w:rsidRPr="00863447">
        <w:rPr>
          <w:noProof/>
        </w:rPr>
        <w:t xml:space="preserve"> </w:t>
      </w:r>
    </w:p>
    <w:p w14:paraId="4954BAB9" w14:textId="624ED791" w:rsidR="00EA0427" w:rsidRDefault="00F85BBF" w:rsidP="005B43A6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C78C4E" wp14:editId="28E2F074">
                <wp:simplePos x="0" y="0"/>
                <wp:positionH relativeFrom="column">
                  <wp:posOffset>-113360</wp:posOffset>
                </wp:positionH>
                <wp:positionV relativeFrom="paragraph">
                  <wp:posOffset>361594</wp:posOffset>
                </wp:positionV>
                <wp:extent cx="6739246" cy="35626"/>
                <wp:effectExtent l="0" t="0" r="24130" b="21590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39246" cy="35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068E91" id="Connecteur droit 21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95pt,28.45pt" to="521.7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" strokecolor="#4472c4 [3204]" strokeweight=".5pt">
                <v:stroke joinstyle="miter"/>
              </v:line>
            </w:pict>
          </mc:Fallback>
        </mc:AlternateContent>
      </w:r>
      <w:r w:rsidR="00EA0427">
        <w:t xml:space="preserve">19A. </w:t>
      </w:r>
      <w:del w:id="68" w:author="Ben Away" w:date="2022-07-09T21:35:00Z">
        <w:r w:rsidR="00EA0427" w:rsidDel="00FF05FF">
          <w:delText>J</w:delText>
        </w:r>
      </w:del>
      <w:ins w:id="69" w:author="Ben Away" w:date="2022-07-09T21:35:00Z">
        <w:r w:rsidR="00FF05FF">
          <w:t>Pour mon anniversaire, j</w:t>
        </w:r>
      </w:ins>
      <w:r w:rsidR="00EA0427">
        <w:t xml:space="preserve">’ai </w:t>
      </w:r>
      <w:del w:id="70" w:author="Ben Away" w:date="2022-07-09T20:55:00Z">
        <w:r w:rsidR="00EA0427" w:rsidDel="00F85BBF">
          <w:delText xml:space="preserve">acheté </w:delText>
        </w:r>
        <w:r w:rsidR="00EA0427" w:rsidRPr="00EA0427" w:rsidDel="00F85BBF">
          <w:rPr>
            <w:b/>
            <w:bCs/>
          </w:rPr>
          <w:delText>un cahier</w:delText>
        </w:r>
        <w:r w:rsidR="00EA0427" w:rsidDel="00F85BBF">
          <w:delText xml:space="preserve">, </w:delText>
        </w:r>
        <w:r w:rsidR="00EA0427" w:rsidRPr="00EA0427" w:rsidDel="00F85BBF">
          <w:rPr>
            <w:b/>
            <w:bCs/>
          </w:rPr>
          <w:delText>une règle</w:delText>
        </w:r>
        <w:r w:rsidR="00EA0427" w:rsidDel="00F85BBF">
          <w:delText xml:space="preserve">, </w:delText>
        </w:r>
        <w:r w:rsidR="00EA0427" w:rsidRPr="00EA0427" w:rsidDel="00F85BBF">
          <w:rPr>
            <w:b/>
            <w:bCs/>
          </w:rPr>
          <w:delText>une gomme,</w:delText>
        </w:r>
        <w:r w:rsidR="00EA0427" w:rsidDel="00F85BBF">
          <w:delText xml:space="preserve"> </w:delText>
        </w:r>
        <w:r w:rsidR="00EA0427" w:rsidRPr="00EA0427" w:rsidDel="00F85BBF">
          <w:rPr>
            <w:b/>
            <w:bCs/>
          </w:rPr>
          <w:delText>un stylo</w:delText>
        </w:r>
        <w:r w:rsidR="00EA0427" w:rsidDel="00F85BBF">
          <w:delText xml:space="preserve"> et </w:delText>
        </w:r>
        <w:r w:rsidR="00EA0427" w:rsidRPr="00EA0427" w:rsidDel="00F85BBF">
          <w:rPr>
            <w:b/>
            <w:bCs/>
          </w:rPr>
          <w:delText>des crayons.</w:delText>
        </w:r>
        <w:r w:rsidR="00EA0427" w:rsidDel="00F85BBF">
          <w:delText xml:space="preserve"> Je les ai trouvés </w:delText>
        </w:r>
        <w:r w:rsidR="00EA0427" w:rsidRPr="00EA0427" w:rsidDel="00F85BBF">
          <w:rPr>
            <w:b/>
            <w:bCs/>
          </w:rPr>
          <w:delText>au supermarché</w:delText>
        </w:r>
        <w:r w:rsidR="00EA0427" w:rsidDel="00F85BBF">
          <w:delText xml:space="preserve">. J’ai tout mis dans </w:delText>
        </w:r>
        <w:r w:rsidR="00EA0427" w:rsidRPr="00EA0427" w:rsidDel="00F85BBF">
          <w:rPr>
            <w:b/>
            <w:bCs/>
          </w:rPr>
          <w:delText>mon cartable</w:delText>
        </w:r>
        <w:r w:rsidR="00EA0427" w:rsidDel="00F85BBF">
          <w:delText xml:space="preserve"> et j’ai attendu que </w:delText>
        </w:r>
        <w:r w:rsidR="00EA0427" w:rsidRPr="00EA0427" w:rsidDel="00F85BBF">
          <w:rPr>
            <w:b/>
            <w:bCs/>
          </w:rPr>
          <w:delText>les vacances</w:delText>
        </w:r>
        <w:r w:rsidR="00EA0427" w:rsidDel="00F85BBF">
          <w:delText xml:space="preserve"> soient finies, jusqu’à </w:delText>
        </w:r>
        <w:r w:rsidR="00EA0427" w:rsidRPr="00EA0427" w:rsidDel="00F85BBF">
          <w:rPr>
            <w:b/>
            <w:bCs/>
          </w:rPr>
          <w:delText>la rentrée</w:delText>
        </w:r>
        <w:r w:rsidR="00EA0427" w:rsidDel="00F85BBF">
          <w:delText>.</w:delText>
        </w:r>
      </w:del>
      <w:ins w:id="71" w:author="Ben Away" w:date="2022-07-09T20:55:00Z">
        <w:r>
          <w:t xml:space="preserve">eu un </w:t>
        </w:r>
      </w:ins>
      <w:ins w:id="72" w:author="Ben Away" w:date="2022-07-09T20:56:00Z">
        <w:r w:rsidRPr="00F85BBF">
          <w:rPr>
            <w:b/>
            <w:bCs/>
            <w:rPrChange w:id="73" w:author="Ben Away" w:date="2022-07-09T20:58:00Z">
              <w:rPr/>
            </w:rPrChange>
          </w:rPr>
          <w:t>ours</w:t>
        </w:r>
        <w:r>
          <w:t xml:space="preserve">, une </w:t>
        </w:r>
        <w:r w:rsidRPr="00F85BBF">
          <w:rPr>
            <w:b/>
            <w:bCs/>
            <w:rPrChange w:id="74" w:author="Ben Away" w:date="2022-07-09T20:58:00Z">
              <w:rPr/>
            </w:rPrChange>
          </w:rPr>
          <w:t>console</w:t>
        </w:r>
        <w:r>
          <w:t xml:space="preserve">, des </w:t>
        </w:r>
        <w:r w:rsidRPr="00F85BBF">
          <w:rPr>
            <w:b/>
            <w:bCs/>
            <w:rPrChange w:id="75" w:author="Ben Away" w:date="2022-07-09T20:58:00Z">
              <w:rPr/>
            </w:rPrChange>
          </w:rPr>
          <w:t>patins</w:t>
        </w:r>
        <w:r>
          <w:t xml:space="preserve">, un </w:t>
        </w:r>
        <w:r w:rsidRPr="00F85BBF">
          <w:rPr>
            <w:b/>
            <w:bCs/>
            <w:rPrChange w:id="76" w:author="Ben Away" w:date="2022-07-09T20:58:00Z">
              <w:rPr/>
            </w:rPrChange>
          </w:rPr>
          <w:t>jeu</w:t>
        </w:r>
        <w:r>
          <w:t xml:space="preserve">, un </w:t>
        </w:r>
        <w:r w:rsidRPr="00F85BBF">
          <w:rPr>
            <w:b/>
            <w:bCs/>
            <w:rPrChange w:id="77" w:author="Ben Away" w:date="2022-07-09T20:58:00Z">
              <w:rPr/>
            </w:rPrChange>
          </w:rPr>
          <w:t>poster</w:t>
        </w:r>
        <w:r>
          <w:t xml:space="preserve">, un </w:t>
        </w:r>
        <w:r w:rsidRPr="00F85BBF">
          <w:rPr>
            <w:b/>
            <w:bCs/>
            <w:rPrChange w:id="78" w:author="Ben Away" w:date="2022-07-09T20:58:00Z">
              <w:rPr/>
            </w:rPrChange>
          </w:rPr>
          <w:t>livre</w:t>
        </w:r>
        <w:r>
          <w:t xml:space="preserve">, </w:t>
        </w:r>
      </w:ins>
      <w:ins w:id="79" w:author="Ben Away" w:date="2022-07-09T20:57:00Z">
        <w:r>
          <w:t xml:space="preserve">un </w:t>
        </w:r>
        <w:r w:rsidRPr="00F85BBF">
          <w:rPr>
            <w:b/>
            <w:bCs/>
            <w:rPrChange w:id="80" w:author="Ben Away" w:date="2022-07-09T20:58:00Z">
              <w:rPr/>
            </w:rPrChange>
          </w:rPr>
          <w:t>pantalon</w:t>
        </w:r>
        <w:r>
          <w:t xml:space="preserve"> et une </w:t>
        </w:r>
        <w:r w:rsidRPr="00F85BBF">
          <w:rPr>
            <w:b/>
            <w:bCs/>
            <w:rPrChange w:id="81" w:author="Ben Away" w:date="2022-07-09T20:58:00Z">
              <w:rPr/>
            </w:rPrChange>
          </w:rPr>
          <w:t>veste</w:t>
        </w:r>
        <w:r>
          <w:t>.</w:t>
        </w:r>
      </w:ins>
    </w:p>
    <w:p w14:paraId="38DDB083" w14:textId="3111CAA6" w:rsidR="00AD38B3" w:rsidRDefault="00B041F5" w:rsidP="005B43A6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5AFD07" wp14:editId="558AA5B5">
                <wp:simplePos x="0" y="0"/>
                <wp:positionH relativeFrom="column">
                  <wp:posOffset>4799965</wp:posOffset>
                </wp:positionH>
                <wp:positionV relativeFrom="paragraph">
                  <wp:posOffset>773786</wp:posOffset>
                </wp:positionV>
                <wp:extent cx="0" cy="1501841"/>
                <wp:effectExtent l="0" t="0" r="38100" b="22225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0184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CEFDB1" id="Connecteur droit 24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95pt,60.95pt" to="377.95pt,1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6861C6" wp14:editId="1FDD4C24">
                <wp:simplePos x="0" y="0"/>
                <wp:positionH relativeFrom="column">
                  <wp:posOffset>1960829</wp:posOffset>
                </wp:positionH>
                <wp:positionV relativeFrom="paragraph">
                  <wp:posOffset>808405</wp:posOffset>
                </wp:positionV>
                <wp:extent cx="0" cy="1466602"/>
                <wp:effectExtent l="0" t="0" r="38100" b="19685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6660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E77583B" id="Connecteur droit 23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4.4pt,63.65pt" to="154.4pt,1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" strokecolor="#4472c4 [3204]" strokeweight=".5pt">
                <v:stroke joinstyle="miter"/>
              </v:line>
            </w:pict>
          </mc:Fallback>
        </mc:AlternateContent>
      </w:r>
      <w:r w:rsidR="002A274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0DB042" wp14:editId="34B348DA">
                <wp:simplePos x="0" y="0"/>
                <wp:positionH relativeFrom="column">
                  <wp:posOffset>-106096</wp:posOffset>
                </wp:positionH>
                <wp:positionV relativeFrom="paragraph">
                  <wp:posOffset>760756</wp:posOffset>
                </wp:positionV>
                <wp:extent cx="6739246" cy="35626"/>
                <wp:effectExtent l="0" t="0" r="24130" b="2159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39246" cy="35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45D5FC" id="Connecteur droit 22" o:spid="_x0000_s1026" style="position:absolute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35pt,59.9pt" to="522.3pt,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" strokecolor="#4472c4 [3204]" strokeweight=".5pt">
                <v:stroke joinstyle="miter"/>
              </v:line>
            </w:pict>
          </mc:Fallback>
        </mc:AlternateContent>
      </w:r>
      <w:r w:rsidR="00AD38B3">
        <w:t xml:space="preserve">20A. </w:t>
      </w:r>
      <w:ins w:id="82" w:author="Ben Away" w:date="2022-07-09T21:09:00Z">
        <w:r w:rsidR="002A2742" w:rsidRPr="007927CF">
          <w:rPr>
            <w:i/>
            <w:iCs/>
          </w:rPr>
          <w:t>Utilise des pronoms (et aussi un déterminant possessif).</w:t>
        </w:r>
        <w:r w:rsidR="002A2742">
          <w:t xml:space="preserve"> </w:t>
        </w:r>
      </w:ins>
      <w:r w:rsidR="00AD38B3">
        <w:t>« </w:t>
      </w:r>
      <w:proofErr w:type="spellStart"/>
      <w:r w:rsidR="004F7A2C">
        <w:t>Lalie</w:t>
      </w:r>
      <w:proofErr w:type="spellEnd"/>
      <w:r w:rsidR="004F7A2C">
        <w:t xml:space="preserve"> est venue pour le départ en vacances. </w:t>
      </w:r>
      <w:proofErr w:type="spellStart"/>
      <w:r w:rsidR="004F7A2C" w:rsidRPr="007927CF">
        <w:rPr>
          <w:b/>
          <w:bCs/>
        </w:rPr>
        <w:t>Lalie</w:t>
      </w:r>
      <w:proofErr w:type="spellEnd"/>
      <w:r w:rsidR="004F7A2C">
        <w:t xml:space="preserve"> avait beaucoup de valises. C’est </w:t>
      </w:r>
      <w:r w:rsidR="00437637">
        <w:t>le</w:t>
      </w:r>
      <w:r w:rsidR="004F7A2C">
        <w:t xml:space="preserve"> père </w:t>
      </w:r>
      <w:r w:rsidR="00437637" w:rsidRPr="00437637">
        <w:rPr>
          <w:b/>
          <w:bCs/>
          <w:rPrChange w:id="83" w:author="Ben Away" w:date="2022-07-09T21:07:00Z">
            <w:rPr/>
          </w:rPrChange>
        </w:rPr>
        <w:t xml:space="preserve">de </w:t>
      </w:r>
      <w:proofErr w:type="spellStart"/>
      <w:r w:rsidR="00437637" w:rsidRPr="00437637">
        <w:rPr>
          <w:b/>
          <w:bCs/>
          <w:rPrChange w:id="84" w:author="Ben Away" w:date="2022-07-09T21:07:00Z">
            <w:rPr/>
          </w:rPrChange>
        </w:rPr>
        <w:t>Lalie</w:t>
      </w:r>
      <w:proofErr w:type="spellEnd"/>
      <w:r w:rsidR="00437637">
        <w:t xml:space="preserve"> </w:t>
      </w:r>
      <w:r w:rsidR="004F7A2C">
        <w:t xml:space="preserve">qui a emmené </w:t>
      </w:r>
      <w:proofErr w:type="spellStart"/>
      <w:r w:rsidR="004F7A2C" w:rsidRPr="00437637">
        <w:rPr>
          <w:b/>
          <w:bCs/>
          <w:rPrChange w:id="85" w:author="Ben Away" w:date="2022-07-09T21:06:00Z">
            <w:rPr/>
          </w:rPrChange>
        </w:rPr>
        <w:t>Lalie</w:t>
      </w:r>
      <w:proofErr w:type="spellEnd"/>
      <w:r w:rsidR="004F7A2C">
        <w:t xml:space="preserve">. </w:t>
      </w:r>
      <w:proofErr w:type="spellStart"/>
      <w:r w:rsidR="004F7A2C">
        <w:t>Lalie</w:t>
      </w:r>
      <w:proofErr w:type="spellEnd"/>
      <w:r w:rsidR="004F7A2C">
        <w:t xml:space="preserve"> est ma meilleure amie, c’est avec </w:t>
      </w:r>
      <w:proofErr w:type="spellStart"/>
      <w:r w:rsidR="004F7A2C" w:rsidRPr="00437637">
        <w:rPr>
          <w:b/>
          <w:bCs/>
          <w:rPrChange w:id="86" w:author="Ben Away" w:date="2022-07-09T21:06:00Z">
            <w:rPr/>
          </w:rPrChange>
        </w:rPr>
        <w:t>Lalie</w:t>
      </w:r>
      <w:proofErr w:type="spellEnd"/>
      <w:r w:rsidR="004F7A2C">
        <w:t xml:space="preserve"> que je passe le plus de temps, </w:t>
      </w:r>
      <w:proofErr w:type="spellStart"/>
      <w:r w:rsidR="004F7A2C" w:rsidRPr="00437637">
        <w:rPr>
          <w:b/>
          <w:bCs/>
          <w:rPrChange w:id="87" w:author="Ben Away" w:date="2022-07-09T21:06:00Z">
            <w:rPr/>
          </w:rPrChange>
        </w:rPr>
        <w:t>Lalie</w:t>
      </w:r>
      <w:proofErr w:type="spellEnd"/>
      <w:r w:rsidR="004F7A2C">
        <w:t xml:space="preserve"> est toujours là pour moi, et moi pour </w:t>
      </w:r>
      <w:proofErr w:type="spellStart"/>
      <w:r w:rsidR="004F7A2C" w:rsidRPr="00437637">
        <w:rPr>
          <w:b/>
          <w:bCs/>
          <w:rPrChange w:id="88" w:author="Ben Away" w:date="2022-07-09T21:06:00Z">
            <w:rPr/>
          </w:rPrChange>
        </w:rPr>
        <w:t>Lalie</w:t>
      </w:r>
      <w:proofErr w:type="spellEnd"/>
      <w:r w:rsidR="00437637">
        <w:rPr>
          <w:b/>
          <w:bCs/>
        </w:rPr>
        <w:t xml:space="preserve">, </w:t>
      </w:r>
      <w:r w:rsidR="00437637" w:rsidRPr="00437637">
        <w:rPr>
          <w:rPrChange w:id="89" w:author="Ben Away" w:date="2022-07-09T21:06:00Z">
            <w:rPr>
              <w:b/>
              <w:bCs/>
            </w:rPr>
          </w:rPrChange>
        </w:rPr>
        <w:t>je fais confiance</w:t>
      </w:r>
      <w:r w:rsidR="00437637">
        <w:rPr>
          <w:b/>
          <w:bCs/>
        </w:rPr>
        <w:t xml:space="preserve"> à </w:t>
      </w:r>
      <w:proofErr w:type="spellStart"/>
      <w:r w:rsidR="00437637">
        <w:rPr>
          <w:b/>
          <w:bCs/>
        </w:rPr>
        <w:t>Lalie</w:t>
      </w:r>
      <w:proofErr w:type="spellEnd"/>
      <w:r w:rsidR="004F7A2C">
        <w:t xml:space="preserve">. </w:t>
      </w:r>
      <w:r w:rsidR="00437637">
        <w:t xml:space="preserve">En vacances, </w:t>
      </w:r>
      <w:r w:rsidR="007E2080">
        <w:t>j</w:t>
      </w:r>
      <w:r w:rsidR="00437637">
        <w:t xml:space="preserve">e verrai </w:t>
      </w:r>
      <w:proofErr w:type="spellStart"/>
      <w:r w:rsidR="00437637" w:rsidRPr="00437637">
        <w:rPr>
          <w:b/>
          <w:bCs/>
          <w:rPrChange w:id="90" w:author="Ben Away" w:date="2022-07-09T21:06:00Z">
            <w:rPr/>
          </w:rPrChange>
        </w:rPr>
        <w:t>Lalie</w:t>
      </w:r>
      <w:proofErr w:type="spellEnd"/>
      <w:r w:rsidR="00437637">
        <w:t xml:space="preserve"> tous les jours ! </w:t>
      </w:r>
      <w:del w:id="91" w:author="Ben Away" w:date="2022-07-09T21:04:00Z">
        <w:r w:rsidR="00AD38B3" w:rsidDel="004F7A2C">
          <w:delText xml:space="preserve">Antoine est arrivé et </w:delText>
        </w:r>
        <w:r w:rsidR="00AD38B3" w:rsidRPr="00C3416F" w:rsidDel="004F7A2C">
          <w:rPr>
            <w:b/>
            <w:bCs/>
          </w:rPr>
          <w:delText>Antoine</w:delText>
        </w:r>
        <w:r w:rsidR="00AD38B3" w:rsidDel="004F7A2C">
          <w:delText xml:space="preserve"> m’a disputé. </w:delText>
        </w:r>
        <w:r w:rsidR="00AD38B3" w:rsidRPr="00C3416F" w:rsidDel="004F7A2C">
          <w:rPr>
            <w:b/>
            <w:bCs/>
          </w:rPr>
          <w:delText>Antoine</w:delText>
        </w:r>
        <w:r w:rsidR="00AD38B3" w:rsidDel="004F7A2C">
          <w:delText xml:space="preserve"> me reprochait d’avoir trahi </w:delText>
        </w:r>
        <w:r w:rsidR="00AD38B3" w:rsidRPr="00C3416F" w:rsidDel="004F7A2C">
          <w:rPr>
            <w:b/>
            <w:bCs/>
          </w:rPr>
          <w:delText>Antoine</w:delText>
        </w:r>
        <w:r w:rsidR="00AD38B3" w:rsidDel="004F7A2C">
          <w:delText xml:space="preserve"> car, soi-disant, j’aurais menti à </w:delText>
        </w:r>
        <w:r w:rsidR="00AD38B3" w:rsidRPr="00C3416F" w:rsidDel="004F7A2C">
          <w:rPr>
            <w:b/>
            <w:bCs/>
          </w:rPr>
          <w:delText>Antoine</w:delText>
        </w:r>
        <w:r w:rsidR="00AD38B3" w:rsidDel="004F7A2C">
          <w:delText xml:space="preserve">. J’ai expliqué à </w:delText>
        </w:r>
        <w:r w:rsidR="00AD38B3" w:rsidRPr="00C3416F" w:rsidDel="004F7A2C">
          <w:rPr>
            <w:b/>
            <w:bCs/>
          </w:rPr>
          <w:delText>Antoine</w:delText>
        </w:r>
        <w:r w:rsidR="00AD38B3" w:rsidDel="004F7A2C">
          <w:delText xml:space="preserve"> que j’avais dit la vérité à </w:delText>
        </w:r>
        <w:r w:rsidR="00AD38B3" w:rsidRPr="00C3416F" w:rsidDel="004F7A2C">
          <w:rPr>
            <w:b/>
            <w:bCs/>
          </w:rPr>
          <w:delText>Antoine</w:delText>
        </w:r>
        <w:r w:rsidR="00AD38B3" w:rsidDel="004F7A2C">
          <w:delText xml:space="preserve"> et qu’il ne fallait pas qu’</w:delText>
        </w:r>
        <w:r w:rsidR="00AD38B3" w:rsidRPr="00C3416F" w:rsidDel="004F7A2C">
          <w:rPr>
            <w:b/>
            <w:bCs/>
          </w:rPr>
          <w:delText xml:space="preserve">Antoine </w:delText>
        </w:r>
        <w:r w:rsidR="00AD38B3" w:rsidDel="004F7A2C">
          <w:delText xml:space="preserve">s’inquiète. J’aime bien Antoine mais je trouve </w:delText>
        </w:r>
        <w:r w:rsidR="00AD38B3" w:rsidRPr="00C3416F" w:rsidDel="004F7A2C">
          <w:rPr>
            <w:b/>
            <w:bCs/>
          </w:rPr>
          <w:delText>Antoine</w:delText>
        </w:r>
        <w:r w:rsidR="00AD38B3" w:rsidDel="004F7A2C">
          <w:delText xml:space="preserve"> un peu colérique. </w:delText>
        </w:r>
      </w:del>
      <w:r w:rsidR="00AD38B3">
        <w:t>»</w:t>
      </w:r>
    </w:p>
    <w:p w14:paraId="2D330B66" w14:textId="70EA9817" w:rsidR="00AD38B3" w:rsidRDefault="00863447" w:rsidP="005B43A6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78B349" wp14:editId="051D997A">
                <wp:simplePos x="0" y="0"/>
                <wp:positionH relativeFrom="column">
                  <wp:posOffset>5879</wp:posOffset>
                </wp:positionH>
                <wp:positionV relativeFrom="paragraph">
                  <wp:posOffset>1409387</wp:posOffset>
                </wp:positionV>
                <wp:extent cx="6555377" cy="66"/>
                <wp:effectExtent l="0" t="0" r="0" b="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5377" cy="6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C2A1E9" id="Connecteur droit 25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111pt" to="516.6pt,1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" strokecolor="#4472c4 [3204]" strokeweight=".5pt">
                <v:stroke joinstyle="miter"/>
              </v:line>
            </w:pict>
          </mc:Fallback>
        </mc:AlternateContent>
      </w:r>
      <w:r w:rsidR="00C3416F">
        <w:t xml:space="preserve">21A. </w:t>
      </w:r>
      <w:del w:id="92" w:author="Ben Away" w:date="2022-07-09T21:10:00Z">
        <w:r w:rsidR="00C3416F" w:rsidDel="00E6296D">
          <w:rPr>
            <w:noProof/>
          </w:rPr>
          <w:drawing>
            <wp:inline distT="0" distB="0" distL="0" distR="0" wp14:anchorId="15CCF573" wp14:editId="1E22E4F3">
              <wp:extent cx="795646" cy="1340285"/>
              <wp:effectExtent l="0" t="0" r="5080" b="0"/>
              <wp:docPr id="4" name="Imag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2909" cy="135251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93" w:author="Ben Away" w:date="2022-07-09T21:11:00Z">
        <w:r w:rsidR="00B041F5" w:rsidRPr="00B041F5">
          <w:rPr>
            <w:noProof/>
          </w:rPr>
          <w:t xml:space="preserve"> </w:t>
        </w:r>
        <w:r w:rsidR="00B041F5">
          <w:rPr>
            <w:noProof/>
          </w:rPr>
          <w:drawing>
            <wp:inline distT="0" distB="0" distL="0" distR="0" wp14:anchorId="1046A435" wp14:editId="6E64F3F1">
              <wp:extent cx="1448409" cy="987024"/>
              <wp:effectExtent l="0" t="0" r="0" b="3810"/>
              <wp:docPr id="29" name="Image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92914" cy="101735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r w:rsidR="00FA2BEC">
        <w:t xml:space="preserve">             32A. </w:t>
      </w:r>
      <w:del w:id="94" w:author="Ben Away" w:date="2022-07-09T21:11:00Z">
        <w:r w:rsidR="00FA2BEC" w:rsidDel="00B041F5">
          <w:rPr>
            <w:noProof/>
          </w:rPr>
          <w:drawing>
            <wp:inline distT="0" distB="0" distL="0" distR="0" wp14:anchorId="477C8969" wp14:editId="299DE547">
              <wp:extent cx="1917865" cy="1305075"/>
              <wp:effectExtent l="0" t="0" r="6350" b="9525"/>
              <wp:docPr id="5" name="Imag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36858" cy="131799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95" w:author="Ben Away" w:date="2022-07-09T21:12:00Z">
        <w:r w:rsidR="00B041F5" w:rsidRPr="00B041F5">
          <w:rPr>
            <w:noProof/>
          </w:rPr>
          <w:t xml:space="preserve"> </w:t>
        </w:r>
        <w:r w:rsidR="00B041F5">
          <w:rPr>
            <w:noProof/>
          </w:rPr>
          <w:drawing>
            <wp:inline distT="0" distB="0" distL="0" distR="0" wp14:anchorId="2A67BE21" wp14:editId="4A0CBB20">
              <wp:extent cx="2062887" cy="1279116"/>
              <wp:effectExtent l="0" t="0" r="0" b="0"/>
              <wp:docPr id="30" name="Image 3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78295" cy="12886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r w:rsidR="001D4312">
        <w:t xml:space="preserve">          34A. </w:t>
      </w:r>
      <w:del w:id="96" w:author="Ben Away" w:date="2022-07-09T21:12:00Z">
        <w:r w:rsidR="001D4312" w:rsidDel="00B041F5">
          <w:rPr>
            <w:noProof/>
          </w:rPr>
          <w:drawing>
            <wp:inline distT="0" distB="0" distL="0" distR="0" wp14:anchorId="06DEB424" wp14:editId="306CCED0">
              <wp:extent cx="2096358" cy="1288283"/>
              <wp:effectExtent l="0" t="0" r="0" b="7620"/>
              <wp:docPr id="6" name="Imag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05857" cy="12941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97" w:author="Ben Away" w:date="2022-07-09T21:13:00Z">
        <w:r w:rsidR="00B041F5" w:rsidRPr="00B041F5">
          <w:rPr>
            <w:noProof/>
          </w:rPr>
          <w:t xml:space="preserve"> </w:t>
        </w:r>
        <w:r w:rsidR="00B041F5">
          <w:rPr>
            <w:noProof/>
          </w:rPr>
          <w:drawing>
            <wp:inline distT="0" distB="0" distL="0" distR="0" wp14:anchorId="4BE37169" wp14:editId="3F5132C3">
              <wp:extent cx="1273864" cy="1323820"/>
              <wp:effectExtent l="0" t="0" r="2540" b="0"/>
              <wp:docPr id="31" name="Image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93813" cy="134455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B3A0008" w14:textId="6CF82E9C" w:rsidR="00D0607E" w:rsidRDefault="00863447" w:rsidP="005B43A6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E49C80" wp14:editId="5F2BB40B">
                <wp:simplePos x="0" y="0"/>
                <wp:positionH relativeFrom="column">
                  <wp:posOffset>5879</wp:posOffset>
                </wp:positionH>
                <wp:positionV relativeFrom="paragraph">
                  <wp:posOffset>220411</wp:posOffset>
                </wp:positionV>
                <wp:extent cx="6602573" cy="0"/>
                <wp:effectExtent l="0" t="0" r="0" b="0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257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2EF6A4" id="Connecteur droit 26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17.35pt" to="520.3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" strokecolor="#4472c4 [3204]" strokeweight=".5pt">
                <v:stroke joinstyle="miter"/>
              </v:line>
            </w:pict>
          </mc:Fallback>
        </mc:AlternateContent>
      </w:r>
      <w:r w:rsidR="00D0607E">
        <w:t xml:space="preserve">22A. Qui </w:t>
      </w:r>
      <w:del w:id="98" w:author="Ben Away" w:date="2022-07-09T21:14:00Z">
        <w:r w:rsidR="00D0607E" w:rsidDel="00A57C2A">
          <w:delText>tu es </w:delText>
        </w:r>
      </w:del>
      <w:ins w:id="99" w:author="Ben Away" w:date="2022-07-09T21:14:00Z">
        <w:r w:rsidR="00A57C2A">
          <w:t xml:space="preserve">vous êtes </w:t>
        </w:r>
      </w:ins>
      <w:r w:rsidR="00D0607E">
        <w:t xml:space="preserve">?   Comment </w:t>
      </w:r>
      <w:del w:id="100" w:author="Ben Away" w:date="2022-07-09T21:15:00Z">
        <w:r w:rsidR="00D0607E" w:rsidDel="00A57C2A">
          <w:delText>tu vas</w:delText>
        </w:r>
      </w:del>
      <w:ins w:id="101" w:author="Ben Away" w:date="2022-07-09T21:15:00Z">
        <w:r w:rsidR="00A57C2A">
          <w:t>ont fait</w:t>
        </w:r>
      </w:ins>
      <w:r w:rsidR="00D0607E">
        <w:t xml:space="preserve"> ?  Où </w:t>
      </w:r>
      <w:del w:id="102" w:author="Ben Away" w:date="2022-07-09T21:15:00Z">
        <w:r w:rsidR="00D0607E" w:rsidDel="00A57C2A">
          <w:delText>tu t’en vas</w:delText>
        </w:r>
      </w:del>
      <w:ins w:id="103" w:author="Ben Away" w:date="2022-07-09T21:15:00Z">
        <w:r w:rsidR="00A57C2A">
          <w:t>ils vont</w:t>
        </w:r>
      </w:ins>
      <w:r w:rsidR="00D0607E">
        <w:t xml:space="preserve"> ? Tu </w:t>
      </w:r>
      <w:del w:id="104" w:author="Ben Away" w:date="2022-07-09T21:15:00Z">
        <w:r w:rsidR="00D0607E" w:rsidDel="00A57C2A">
          <w:delText>fais quoi</w:delText>
        </w:r>
      </w:del>
      <w:ins w:id="105" w:author="Ben Away" w:date="2022-07-09T21:15:00Z">
        <w:r w:rsidR="00A57C2A">
          <w:t>manges quoi</w:t>
        </w:r>
      </w:ins>
      <w:r w:rsidR="00D0607E">
        <w:t xml:space="preserve"> ?  </w:t>
      </w:r>
      <w:del w:id="106" w:author="Ben Away" w:date="2022-07-09T21:15:00Z">
        <w:r w:rsidR="00D0607E" w:rsidDel="00A57C2A">
          <w:delText>Quelle heure il est</w:delText>
        </w:r>
      </w:del>
      <w:ins w:id="107" w:author="Ben Away" w:date="2022-07-09T21:15:00Z">
        <w:r w:rsidR="00A57C2A">
          <w:t>Quel âge tu as</w:t>
        </w:r>
      </w:ins>
      <w:del w:id="108" w:author="Ben Away" w:date="2022-07-09T21:16:00Z">
        <w:r w:rsidR="00D0607E" w:rsidDel="00A57C2A">
          <w:delText> </w:delText>
        </w:r>
      </w:del>
      <w:ins w:id="109" w:author="Ben Away" w:date="2022-07-09T21:16:00Z">
        <w:r w:rsidR="00A57C2A">
          <w:t xml:space="preserve"> ?   </w:t>
        </w:r>
      </w:ins>
      <w:del w:id="110" w:author="Ben Away" w:date="2022-07-09T21:16:00Z">
        <w:r w:rsidR="00D0607E" w:rsidDel="00A57C2A">
          <w:delText>?</w:delText>
        </w:r>
        <w:r w:rsidR="00D0607E" w:rsidDel="00A57C2A">
          <w:tab/>
          <w:delText xml:space="preserve">      </w:delText>
        </w:r>
      </w:del>
      <w:del w:id="111" w:author="Ben Away" w:date="2022-07-09T21:15:00Z">
        <w:r w:rsidR="00D0607E" w:rsidDel="00A57C2A">
          <w:delText xml:space="preserve">Qui </w:delText>
        </w:r>
      </w:del>
      <w:ins w:id="112" w:author="Ben Away" w:date="2022-07-09T21:15:00Z">
        <w:r w:rsidR="00A57C2A">
          <w:t>Où</w:t>
        </w:r>
        <w:r w:rsidR="00A57C2A">
          <w:t xml:space="preserve"> </w:t>
        </w:r>
      </w:ins>
      <w:r w:rsidR="00D0607E">
        <w:t>c’est ?</w:t>
      </w:r>
      <w:ins w:id="113" w:author="Ben Away" w:date="2022-07-09T21:16:00Z">
        <w:r w:rsidR="00B01EA0">
          <w:t xml:space="preserve"> </w:t>
        </w:r>
      </w:ins>
      <w:del w:id="114" w:author="Ben Away" w:date="2022-07-09T21:16:00Z">
        <w:r w:rsidR="00D0607E" w:rsidDel="00B01EA0">
          <w:tab/>
          <w:delText>Où on va</w:delText>
        </w:r>
      </w:del>
      <w:ins w:id="115" w:author="Ben Away" w:date="2022-07-09T21:16:00Z">
        <w:r w:rsidR="00B01EA0">
          <w:t>Elle a faim</w:t>
        </w:r>
      </w:ins>
      <w:r w:rsidR="00D0607E">
        <w:t xml:space="preserve"> ?  </w:t>
      </w:r>
    </w:p>
    <w:p w14:paraId="4B33FEB3" w14:textId="55412246" w:rsidR="000D6847" w:rsidRDefault="000D6847" w:rsidP="005B43A6">
      <w:r>
        <w:t xml:space="preserve">23A. Il </w:t>
      </w:r>
      <w:del w:id="116" w:author="Ben Away" w:date="2022-07-09T21:17:00Z">
        <w:r w:rsidDel="00B01EA0">
          <w:delText>pleut.</w:delText>
        </w:r>
      </w:del>
      <w:ins w:id="117" w:author="Ben Away" w:date="2022-07-09T21:17:00Z">
        <w:r w:rsidR="00B01EA0">
          <w:t>nage.</w:t>
        </w:r>
      </w:ins>
      <w:r>
        <w:tab/>
      </w:r>
      <w:del w:id="118" w:author="Ben Away" w:date="2022-07-09T21:17:00Z">
        <w:r w:rsidDel="00B01EA0">
          <w:delText>Je suis contente</w:delText>
        </w:r>
      </w:del>
      <w:ins w:id="119" w:author="Ben Away" w:date="2022-07-09T21:17:00Z">
        <w:r w:rsidR="00B01EA0">
          <w:t>Je suis en retard</w:t>
        </w:r>
      </w:ins>
      <w:r>
        <w:t>.</w:t>
      </w:r>
      <w:r>
        <w:tab/>
        <w:t xml:space="preserve">Elle </w:t>
      </w:r>
      <w:del w:id="120" w:author="Ben Away" w:date="2022-07-09T21:18:00Z">
        <w:r w:rsidDel="00B01EA0">
          <w:delText>arrive.</w:delText>
        </w:r>
      </w:del>
      <w:ins w:id="121" w:author="Ben Away" w:date="2022-07-09T21:18:00Z">
        <w:r w:rsidR="00B01EA0">
          <w:t>dort.</w:t>
        </w:r>
      </w:ins>
      <w:r>
        <w:tab/>
        <w:t xml:space="preserve">Tu </w:t>
      </w:r>
      <w:del w:id="122" w:author="Ben Away" w:date="2022-07-09T21:18:00Z">
        <w:r w:rsidDel="00B01EA0">
          <w:delText>dessines.</w:delText>
        </w:r>
      </w:del>
      <w:ins w:id="123" w:author="Ben Away" w:date="2022-07-09T21:18:00Z">
        <w:r w:rsidR="00B01EA0">
          <w:t>chantes.</w:t>
        </w:r>
      </w:ins>
      <w:r>
        <w:tab/>
      </w:r>
      <w:del w:id="124" w:author="Ben Away" w:date="2022-07-09T21:18:00Z">
        <w:r w:rsidDel="00B01EA0">
          <w:delText>J’ai vu un accident.</w:delText>
        </w:r>
      </w:del>
      <w:ins w:id="125" w:author="Ben Away" w:date="2022-07-09T21:18:00Z">
        <w:r w:rsidR="00B01EA0">
          <w:t>Un vol a été commis.</w:t>
        </w:r>
      </w:ins>
      <w:r>
        <w:tab/>
      </w:r>
      <w:del w:id="126" w:author="Ben Away" w:date="2022-07-09T21:18:00Z">
        <w:r w:rsidDel="00B01EA0">
          <w:delText>J’ai garé la voiture.</w:delText>
        </w:r>
      </w:del>
      <w:ins w:id="127" w:author="Ben Away" w:date="2022-07-09T21:18:00Z">
        <w:r w:rsidR="00B01EA0">
          <w:t>J’ai fini mon repas.</w:t>
        </w:r>
      </w:ins>
    </w:p>
    <w:p w14:paraId="2FA3439A" w14:textId="12A13A85" w:rsidR="004A2D4F" w:rsidRDefault="00436B5E" w:rsidP="005B43A6">
      <w:ins w:id="128" w:author="Ben Away" w:date="2022-07-09T21:32:00Z">
        <w:r>
          <w:t>31A. Exemple</w:t>
        </w:r>
      </w:ins>
      <w:ins w:id="129" w:author="Ben Away" w:date="2022-07-09T21:33:00Z">
        <w:r>
          <w:t>s :</w:t>
        </w:r>
      </w:ins>
      <w:ins w:id="130" w:author="Ben Away" w:date="2022-07-09T21:32:00Z">
        <w:r>
          <w:t xml:space="preserve"> « J’aime les brocolis </w:t>
        </w:r>
        <w:r w:rsidRPr="00436B5E">
          <w:rPr>
            <w:b/>
            <w:bCs/>
            <w:rPrChange w:id="131" w:author="Ben Away" w:date="2022-07-09T21:32:00Z">
              <w:rPr/>
            </w:rPrChange>
          </w:rPr>
          <w:t>mais</w:t>
        </w:r>
        <w:r>
          <w:t xml:space="preserve"> je mets beaucoup de crème. » « I</w:t>
        </w:r>
      </w:ins>
      <w:ins w:id="132" w:author="Ben Away" w:date="2022-07-09T21:33:00Z">
        <w:r>
          <w:t xml:space="preserve">l mange </w:t>
        </w:r>
        <w:r w:rsidRPr="00436B5E">
          <w:rPr>
            <w:b/>
            <w:bCs/>
            <w:rPrChange w:id="133" w:author="Ben Away" w:date="2022-07-09T21:33:00Z">
              <w:rPr/>
            </w:rPrChange>
          </w:rPr>
          <w:t>car</w:t>
        </w:r>
        <w:r>
          <w:t xml:space="preserve"> il a faim. »</w:t>
        </w:r>
      </w:ins>
    </w:p>
    <w:sectPr w:rsidR="004A2D4F" w:rsidSect="00342D31">
      <w:pgSz w:w="11906" w:h="16838"/>
      <w:pgMar w:top="568" w:right="849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en Away">
    <w15:presenceInfo w15:providerId="Windows Live" w15:userId="586e83cb0db397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3A6"/>
    <w:rsid w:val="0002193A"/>
    <w:rsid w:val="00030F1B"/>
    <w:rsid w:val="000334C1"/>
    <w:rsid w:val="00095D39"/>
    <w:rsid w:val="000A5B45"/>
    <w:rsid w:val="000C78F8"/>
    <w:rsid w:val="000D6847"/>
    <w:rsid w:val="000F1001"/>
    <w:rsid w:val="00106B44"/>
    <w:rsid w:val="00107CD3"/>
    <w:rsid w:val="00127669"/>
    <w:rsid w:val="00141F8A"/>
    <w:rsid w:val="001525BD"/>
    <w:rsid w:val="00192AD0"/>
    <w:rsid w:val="001B02B2"/>
    <w:rsid w:val="001B1819"/>
    <w:rsid w:val="001D4312"/>
    <w:rsid w:val="001E0A47"/>
    <w:rsid w:val="001E19D0"/>
    <w:rsid w:val="00204AA8"/>
    <w:rsid w:val="00216CAF"/>
    <w:rsid w:val="00226919"/>
    <w:rsid w:val="002A2742"/>
    <w:rsid w:val="002C6A8A"/>
    <w:rsid w:val="002E0855"/>
    <w:rsid w:val="00342D31"/>
    <w:rsid w:val="00347DE1"/>
    <w:rsid w:val="00353638"/>
    <w:rsid w:val="00386584"/>
    <w:rsid w:val="003B1AF4"/>
    <w:rsid w:val="003C663A"/>
    <w:rsid w:val="003F5A79"/>
    <w:rsid w:val="00404E9C"/>
    <w:rsid w:val="00436B5E"/>
    <w:rsid w:val="00437637"/>
    <w:rsid w:val="00454555"/>
    <w:rsid w:val="004823DC"/>
    <w:rsid w:val="004846C8"/>
    <w:rsid w:val="004A15A1"/>
    <w:rsid w:val="004A2D4F"/>
    <w:rsid w:val="004C68E9"/>
    <w:rsid w:val="004F7A2C"/>
    <w:rsid w:val="00511D48"/>
    <w:rsid w:val="00517DE6"/>
    <w:rsid w:val="00521196"/>
    <w:rsid w:val="005274A6"/>
    <w:rsid w:val="00527DA4"/>
    <w:rsid w:val="00532BFE"/>
    <w:rsid w:val="0054490A"/>
    <w:rsid w:val="00564CC1"/>
    <w:rsid w:val="005748E6"/>
    <w:rsid w:val="00581538"/>
    <w:rsid w:val="00586524"/>
    <w:rsid w:val="005A3BF9"/>
    <w:rsid w:val="005B1F50"/>
    <w:rsid w:val="005B43A6"/>
    <w:rsid w:val="005E4B17"/>
    <w:rsid w:val="005F4ED3"/>
    <w:rsid w:val="006047BC"/>
    <w:rsid w:val="00617150"/>
    <w:rsid w:val="00622861"/>
    <w:rsid w:val="0065263A"/>
    <w:rsid w:val="0069157E"/>
    <w:rsid w:val="006A176A"/>
    <w:rsid w:val="006D46D2"/>
    <w:rsid w:val="007256FD"/>
    <w:rsid w:val="00733F47"/>
    <w:rsid w:val="00734A00"/>
    <w:rsid w:val="00773FAE"/>
    <w:rsid w:val="007826C3"/>
    <w:rsid w:val="00790BA2"/>
    <w:rsid w:val="007927CF"/>
    <w:rsid w:val="007C2526"/>
    <w:rsid w:val="007E0F64"/>
    <w:rsid w:val="007E2080"/>
    <w:rsid w:val="007F0320"/>
    <w:rsid w:val="00810DFB"/>
    <w:rsid w:val="00863447"/>
    <w:rsid w:val="0087026F"/>
    <w:rsid w:val="00871E65"/>
    <w:rsid w:val="008B40B2"/>
    <w:rsid w:val="008E16B4"/>
    <w:rsid w:val="009118C3"/>
    <w:rsid w:val="009249F2"/>
    <w:rsid w:val="00935137"/>
    <w:rsid w:val="009623A6"/>
    <w:rsid w:val="009F0FD4"/>
    <w:rsid w:val="00A54BA8"/>
    <w:rsid w:val="00A57C2A"/>
    <w:rsid w:val="00AC3F4A"/>
    <w:rsid w:val="00AD38B3"/>
    <w:rsid w:val="00AF2833"/>
    <w:rsid w:val="00B01EA0"/>
    <w:rsid w:val="00B041F5"/>
    <w:rsid w:val="00BB0CC2"/>
    <w:rsid w:val="00BF35FC"/>
    <w:rsid w:val="00C3416F"/>
    <w:rsid w:val="00C429A1"/>
    <w:rsid w:val="00CB1C54"/>
    <w:rsid w:val="00D00DCA"/>
    <w:rsid w:val="00D0607E"/>
    <w:rsid w:val="00D34688"/>
    <w:rsid w:val="00D52B15"/>
    <w:rsid w:val="00D805AA"/>
    <w:rsid w:val="00D821FC"/>
    <w:rsid w:val="00DC44B5"/>
    <w:rsid w:val="00DF758D"/>
    <w:rsid w:val="00E051D9"/>
    <w:rsid w:val="00E6296D"/>
    <w:rsid w:val="00EA0427"/>
    <w:rsid w:val="00EA7B43"/>
    <w:rsid w:val="00EF0691"/>
    <w:rsid w:val="00EF5209"/>
    <w:rsid w:val="00F11797"/>
    <w:rsid w:val="00F46071"/>
    <w:rsid w:val="00F66C07"/>
    <w:rsid w:val="00F85BBF"/>
    <w:rsid w:val="00F9720A"/>
    <w:rsid w:val="00FA2BEC"/>
    <w:rsid w:val="00FC32E6"/>
    <w:rsid w:val="00FE5EA8"/>
    <w:rsid w:val="00FF0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30AE9"/>
  <w15:chartTrackingRefBased/>
  <w15:docId w15:val="{8281C04A-DD6C-4F08-A480-69F6C59AA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623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9351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microsoft.com/office/2011/relationships/people" Target="peop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56C9D-7E35-4BCC-B460-2D05E567E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2</Pages>
  <Words>1302</Words>
  <Characters>7162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Away</dc:creator>
  <cp:keywords/>
  <dc:description/>
  <cp:lastModifiedBy>Ben Away</cp:lastModifiedBy>
  <cp:revision>34</cp:revision>
  <cp:lastPrinted>2022-07-09T19:40:00Z</cp:lastPrinted>
  <dcterms:created xsi:type="dcterms:W3CDTF">2022-07-09T16:01:00Z</dcterms:created>
  <dcterms:modified xsi:type="dcterms:W3CDTF">2022-07-09T19:40:00Z</dcterms:modified>
</cp:coreProperties>
</file>